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26CB2" w14:textId="617AF169" w:rsidR="00BD295D" w:rsidRDefault="00A67BAE" w:rsidP="00075953">
      <w:r>
        <w:rPr>
          <w:noProof/>
        </w:rPr>
        <w:drawing>
          <wp:anchor distT="0" distB="0" distL="114300" distR="114300" simplePos="0" relativeHeight="251658379" behindDoc="1" locked="0" layoutInCell="1" allowOverlap="1" wp14:anchorId="448C2801" wp14:editId="3AA5E8E7">
            <wp:simplePos x="0" y="0"/>
            <wp:positionH relativeFrom="page">
              <wp:align>left</wp:align>
            </wp:positionH>
            <wp:positionV relativeFrom="paragraph">
              <wp:posOffset>-759460</wp:posOffset>
            </wp:positionV>
            <wp:extent cx="7553325" cy="7493635"/>
            <wp:effectExtent l="0" t="0" r="9525" b="0"/>
            <wp:wrapNone/>
            <wp:docPr id="1004865286" name="Picture 98" descr="A street with a horse drawn carriage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65286" name="Picture 98" descr="A street with a horse drawn carriage and peop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7493635"/>
                    </a:xfrm>
                    <a:prstGeom prst="rect">
                      <a:avLst/>
                    </a:prstGeom>
                  </pic:spPr>
                </pic:pic>
              </a:graphicData>
            </a:graphic>
            <wp14:sizeRelH relativeFrom="margin">
              <wp14:pctWidth>0</wp14:pctWidth>
            </wp14:sizeRelH>
            <wp14:sizeRelV relativeFrom="margin">
              <wp14:pctHeight>0</wp14:pctHeight>
            </wp14:sizeRelV>
          </wp:anchor>
        </w:drawing>
      </w:r>
      <w:r w:rsidR="002E2E0B">
        <w:rPr>
          <w:noProof/>
        </w:rPr>
        <mc:AlternateContent>
          <mc:Choice Requires="wps">
            <w:drawing>
              <wp:anchor distT="0" distB="0" distL="114300" distR="114300" simplePos="0" relativeHeight="251658244" behindDoc="1" locked="1" layoutInCell="1" allowOverlap="1" wp14:anchorId="301F155D" wp14:editId="7B3E9B6A">
                <wp:simplePos x="0" y="0"/>
                <wp:positionH relativeFrom="page">
                  <wp:posOffset>2145665</wp:posOffset>
                </wp:positionH>
                <wp:positionV relativeFrom="page">
                  <wp:posOffset>9090660</wp:posOffset>
                </wp:positionV>
                <wp:extent cx="5410835" cy="1594485"/>
                <wp:effectExtent l="0" t="19050" r="0" b="0"/>
                <wp:wrapNone/>
                <wp:docPr id="243" name="Bottom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835" cy="1594485"/>
                        </a:xfrm>
                        <a:custGeom>
                          <a:avLst/>
                          <a:gdLst>
                            <a:gd name="connsiteX0" fmla="*/ 3400544 w 5410887"/>
                            <a:gd name="connsiteY0" fmla="*/ -1194 h 1594800"/>
                            <a:gd name="connsiteX1" fmla="*/ 5410887 w 5410887"/>
                            <a:gd name="connsiteY1" fmla="*/ -1194 h 1594800"/>
                            <a:gd name="connsiteX2" fmla="*/ 5410887 w 5410887"/>
                            <a:gd name="connsiteY2" fmla="*/ 1593606 h 1594800"/>
                            <a:gd name="connsiteX3" fmla="*/ 4287930 w 5410887"/>
                            <a:gd name="connsiteY3" fmla="*/ 1593606 h 1594800"/>
                            <a:gd name="connsiteX4" fmla="*/ 4287930 w 5410887"/>
                            <a:gd name="connsiteY4" fmla="*/ 1593606 h 1594800"/>
                            <a:gd name="connsiteX5" fmla="*/ 2147452 w 5410887"/>
                            <a:gd name="connsiteY5" fmla="*/ 1593606 h 1594800"/>
                            <a:gd name="connsiteX6" fmla="*/ 2143062 w 5410887"/>
                            <a:gd name="connsiteY6" fmla="*/ 1593606 h 1594800"/>
                            <a:gd name="connsiteX7" fmla="*/ 0 w 5410887"/>
                            <a:gd name="connsiteY7" fmla="*/ 1593606 h 1594800"/>
                            <a:gd name="connsiteX8" fmla="*/ 0 w 5410887"/>
                            <a:gd name="connsiteY8" fmla="*/ 584609 h 1594800"/>
                            <a:gd name="connsiteX9" fmla="*/ 2143062 w 5410887"/>
                            <a:gd name="connsiteY9" fmla="*/ 180 h 1594800"/>
                            <a:gd name="connsiteX10" fmla="*/ 2143062 w 5410887"/>
                            <a:gd name="connsiteY10" fmla="*/ -1194 h 1594800"/>
                            <a:gd name="connsiteX11" fmla="*/ 3400544 w 5410887"/>
                            <a:gd name="connsiteY11" fmla="*/ -1194 h 159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10887" h="1594800">
                              <a:moveTo>
                                <a:pt x="3400544" y="-1194"/>
                              </a:moveTo>
                              <a:lnTo>
                                <a:pt x="5410887" y="-1194"/>
                              </a:lnTo>
                              <a:lnTo>
                                <a:pt x="5410887" y="1593606"/>
                              </a:lnTo>
                              <a:lnTo>
                                <a:pt x="4287930" y="1593606"/>
                              </a:lnTo>
                              <a:lnTo>
                                <a:pt x="4287930" y="1593606"/>
                              </a:lnTo>
                              <a:lnTo>
                                <a:pt x="2147452" y="1593606"/>
                              </a:lnTo>
                              <a:lnTo>
                                <a:pt x="2143062" y="1593606"/>
                              </a:lnTo>
                              <a:lnTo>
                                <a:pt x="0" y="1593606"/>
                              </a:lnTo>
                              <a:lnTo>
                                <a:pt x="0" y="584609"/>
                              </a:lnTo>
                              <a:lnTo>
                                <a:pt x="2143062" y="180"/>
                              </a:lnTo>
                              <a:lnTo>
                                <a:pt x="2143062" y="-1194"/>
                              </a:lnTo>
                              <a:lnTo>
                                <a:pt x="3400544" y="-1194"/>
                              </a:lnTo>
                              <a:close/>
                            </a:path>
                          </a:pathLst>
                        </a:custGeom>
                        <a:solidFill>
                          <a:srgbClr val="79B3E2"/>
                        </a:solidFill>
                        <a:ln w="7614" cap="flat">
                          <a:noFill/>
                          <a:prstDash val="solid"/>
                          <a:miter/>
                        </a:ln>
                      </wps:spPr>
                      <wps:txbx>
                        <w:txbxContent>
                          <w:sdt>
                            <w:sdtPr>
                              <w:rPr>
                                <w:rStyle w:val="Strong"/>
                                <w:sz w:val="44"/>
                                <w:szCs w:val="32"/>
                              </w:rPr>
                              <w:alias w:val="Subtitle"/>
                              <w:tag w:val=""/>
                              <w:id w:val="9575123"/>
                              <w:lock w:val="sdtLocked"/>
                              <w:placeholder>
                                <w:docPart w:val="9E39F1E9A0334985BC6F3BB7C38F1DE4"/>
                              </w:placeholder>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b w:val="0"/>
                                <w:bCs w:val="0"/>
                                <w:color w:val="FFFFFF" w:themeColor="background1"/>
                              </w:rPr>
                            </w:sdtEndPr>
                            <w:sdtContent>
                              <w:p w14:paraId="74120C54" w14:textId="3B84EAAB" w:rsidR="0063238B" w:rsidRPr="00C216A4" w:rsidRDefault="00311C65" w:rsidP="0063238B">
                                <w:pPr>
                                  <w:pStyle w:val="SubtitleContent"/>
                                  <w:rPr>
                                    <w:rStyle w:val="Strong"/>
                                    <w:sz w:val="44"/>
                                    <w:szCs w:val="32"/>
                                  </w:rPr>
                                </w:pPr>
                                <w:r>
                                  <w:rPr>
                                    <w:rStyle w:val="Strong"/>
                                    <w:sz w:val="44"/>
                                    <w:szCs w:val="32"/>
                                  </w:rPr>
                                  <w:t>Teacher</w:t>
                                </w:r>
                                <w:r w:rsidR="00C216A4" w:rsidRPr="00C216A4">
                                  <w:rPr>
                                    <w:rStyle w:val="Strong"/>
                                    <w:sz w:val="44"/>
                                    <w:szCs w:val="32"/>
                                  </w:rPr>
                                  <w:t xml:space="preserve"> Booklet</w:t>
                                </w:r>
                              </w:p>
                            </w:sdtContent>
                          </w:sdt>
                          <w:p w14:paraId="33785DC9" w14:textId="201222D5" w:rsidR="00C8400E" w:rsidRDefault="00C8400E" w:rsidP="00C8400E">
                            <w:pPr>
                              <w:pStyle w:val="SubtitleContent"/>
                              <w:rPr>
                                <w:rStyle w:val="Strong"/>
                              </w:rPr>
                            </w:pPr>
                          </w:p>
                          <w:p w14:paraId="24EAF5A1" w14:textId="1A541C0C" w:rsidR="0063238B" w:rsidRDefault="0063238B" w:rsidP="00075953">
                            <w:pPr>
                              <w:pStyle w:val="Date"/>
                            </w:pPr>
                          </w:p>
                        </w:txbxContent>
                      </wps:txbx>
                      <wps:bodyPr rot="0" spcFirstLastPara="0" vert="horz" wrap="square" lIns="1440000" tIns="32400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155D" id="Bottom banner" o:spid="_x0000_s1026" style="position:absolute;margin-left:168.95pt;margin-top:715.8pt;width:426.05pt;height:125.5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410887,159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" adj="-11796480,,5400" path="m3400544,-1194r2010343,l5410887,1593606r-1122957,l4287930,1593606r-2140478,l2143062,1593606,,1593606,,584609,2143062,180r,-1374l3400544,-1194xe" fillcolor="#79b3e2" stroked="f" strokeweight=".2115mm">
                <v:stroke joinstyle="miter"/>
                <v:formulas/>
                <v:path arrowok="t" o:connecttype="custom" o:connectlocs="3400511,-1194;5410835,-1194;5410835,1593291;4287889,1593291;4287889,1593291;2147431,1593291;2143041,1593291;0,1593291;0,584494;2143041,180;2143041,-1194;3400511,-1194" o:connectangles="0,0,0,0,0,0,0,0,0,0,0,0" textboxrect="0,0,5410887,1594800"/>
                <v:textbox inset="40mm,9mm,20mm">
                  <w:txbxContent>
                    <w:sdt>
                      <w:sdtPr>
                        <w:rPr>
                          <w:rStyle w:val="Strong"/>
                          <w:sz w:val="44"/>
                          <w:szCs w:val="32"/>
                        </w:rPr>
                        <w:alias w:val="Subtitle"/>
                        <w:tag w:val=""/>
                        <w:id w:val="9575123"/>
                        <w:lock w:val="sdtLocked"/>
                        <w:placeholder>
                          <w:docPart w:val="9E39F1E9A0334985BC6F3BB7C38F1DE4"/>
                        </w:placeholder>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b w:val="0"/>
                          <w:bCs w:val="0"/>
                          <w:color w:val="FFFFFF" w:themeColor="background1"/>
                        </w:rPr>
                      </w:sdtEndPr>
                      <w:sdtContent>
                        <w:p w14:paraId="74120C54" w14:textId="3B84EAAB" w:rsidR="0063238B" w:rsidRPr="00C216A4" w:rsidRDefault="00311C65" w:rsidP="0063238B">
                          <w:pPr>
                            <w:pStyle w:val="SubtitleContent"/>
                            <w:rPr>
                              <w:rStyle w:val="Strong"/>
                              <w:sz w:val="44"/>
                              <w:szCs w:val="32"/>
                            </w:rPr>
                          </w:pPr>
                          <w:r>
                            <w:rPr>
                              <w:rStyle w:val="Strong"/>
                              <w:sz w:val="44"/>
                              <w:szCs w:val="32"/>
                            </w:rPr>
                            <w:t>Teacher</w:t>
                          </w:r>
                          <w:r w:rsidR="00C216A4" w:rsidRPr="00C216A4">
                            <w:rPr>
                              <w:rStyle w:val="Strong"/>
                              <w:sz w:val="44"/>
                              <w:szCs w:val="32"/>
                            </w:rPr>
                            <w:t xml:space="preserve"> Booklet</w:t>
                          </w:r>
                        </w:p>
                      </w:sdtContent>
                    </w:sdt>
                    <w:p w14:paraId="33785DC9" w14:textId="201222D5" w:rsidR="00C8400E" w:rsidRDefault="00C8400E" w:rsidP="00C8400E">
                      <w:pPr>
                        <w:pStyle w:val="SubtitleContent"/>
                        <w:rPr>
                          <w:rStyle w:val="Strong"/>
                        </w:rPr>
                      </w:pPr>
                    </w:p>
                    <w:p w14:paraId="24EAF5A1" w14:textId="1A541C0C" w:rsidR="0063238B" w:rsidRDefault="0063238B" w:rsidP="00075953">
                      <w:pPr>
                        <w:pStyle w:val="Date"/>
                      </w:pPr>
                    </w:p>
                  </w:txbxContent>
                </v:textbox>
                <w10:wrap anchorx="page" anchory="page"/>
                <w10:anchorlock/>
              </v:shape>
            </w:pict>
          </mc:Fallback>
        </mc:AlternateContent>
      </w:r>
      <w:r w:rsidR="006915D7" w:rsidRPr="006915D7">
        <w:t xml:space="preserve"> </w:t>
      </w:r>
      <w:r w:rsidR="002E2E0B">
        <w:rPr>
          <w:noProof/>
        </w:rPr>
        <mc:AlternateContent>
          <mc:Choice Requires="wps">
            <w:drawing>
              <wp:anchor distT="0" distB="0" distL="114300" distR="114300" simplePos="0" relativeHeight="251658243" behindDoc="1" locked="1" layoutInCell="1" allowOverlap="1" wp14:anchorId="7408194C" wp14:editId="5AC0EB9E">
                <wp:simplePos x="0" y="0"/>
                <wp:positionH relativeFrom="page">
                  <wp:align>left</wp:align>
                </wp:positionH>
                <wp:positionV relativeFrom="page">
                  <wp:align>bottom</wp:align>
                </wp:positionV>
                <wp:extent cx="7560310" cy="4169410"/>
                <wp:effectExtent l="0" t="0" r="0" b="0"/>
                <wp:wrapNone/>
                <wp:docPr id="12" name="Title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4169410"/>
                        </a:xfrm>
                        <a:prstGeom prst="rect">
                          <a:avLst/>
                        </a:prstGeom>
                        <a:solidFill>
                          <a:schemeClr val="accent3">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72"/>
                                <w:szCs w:val="52"/>
                              </w:rPr>
                              <w:alias w:val="Title"/>
                              <w:tag w:val=""/>
                              <w:id w:val="-1505662047"/>
                              <w:lock w:val="sdtLocked"/>
                              <w:dataBinding w:prefixMappings="xmlns:ns0='http://purl.org/dc/elements/1.1/' xmlns:ns1='http://schemas.openxmlformats.org/package/2006/metadata/core-properties' " w:xpath="/ns1:coreProperties[1]/ns0:title[1]" w:storeItemID="{6C3C8BC8-F283-45AE-878A-BAB7291924A1}"/>
                              <w:text w:multiLine="1"/>
                            </w:sdtPr>
                            <w:sdtContent>
                              <w:p w14:paraId="724E2737" w14:textId="7578834F" w:rsidR="00075953" w:rsidRPr="003F2D8E" w:rsidRDefault="00F47066" w:rsidP="002E23EE">
                                <w:pPr>
                                  <w:pStyle w:val="Title"/>
                                  <w:rPr>
                                    <w:sz w:val="72"/>
                                    <w:szCs w:val="52"/>
                                  </w:rPr>
                                </w:pPr>
                                <w:r>
                                  <w:rPr>
                                    <w:sz w:val="72"/>
                                    <w:szCs w:val="52"/>
                                  </w:rPr>
                                  <w:t>Historical Fiction Writing with Amelia Mellor</w:t>
                                </w:r>
                              </w:p>
                            </w:sdtContent>
                          </w:sdt>
                        </w:txbxContent>
                      </wps:txbx>
                      <wps:bodyPr lIns="1440000" tIns="360000" rIns="720000" bIns="2052000" rtlCol="0" anchor="b" anchorCtr="0">
                        <a:spAutoFit/>
                      </wps:bodyPr>
                    </wps:wsp>
                  </a:graphicData>
                </a:graphic>
                <wp14:sizeRelH relativeFrom="margin">
                  <wp14:pctWidth>0</wp14:pctWidth>
                </wp14:sizeRelH>
                <wp14:sizeRelV relativeFrom="margin">
                  <wp14:pctHeight>0</wp14:pctHeight>
                </wp14:sizeRelV>
              </wp:anchor>
            </w:drawing>
          </mc:Choice>
          <mc:Fallback>
            <w:pict>
              <v:rect w14:anchorId="7408194C" id="Title block" o:spid="_x0000_s1027" style="position:absolute;margin-left:0;margin-top:0;width:595.3pt;height:328.3pt;z-index:-25165823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" fillcolor="#79b3e2 [3206]" stroked="f" strokeweight="1pt">
                <v:fill opacity="46003f"/>
                <v:textbox style="mso-fit-shape-to-text:t" inset="40mm,10mm,20mm,57mm">
                  <w:txbxContent>
                    <w:sdt>
                      <w:sdtPr>
                        <w:rPr>
                          <w:sz w:val="72"/>
                          <w:szCs w:val="52"/>
                        </w:rPr>
                        <w:alias w:val="Title"/>
                        <w:tag w:val=""/>
                        <w:id w:val="-1505662047"/>
                        <w:lock w:val="sdtLocked"/>
                        <w:dataBinding w:prefixMappings="xmlns:ns0='http://purl.org/dc/elements/1.1/' xmlns:ns1='http://schemas.openxmlformats.org/package/2006/metadata/core-properties' " w:xpath="/ns1:coreProperties[1]/ns0:title[1]" w:storeItemID="{6C3C8BC8-F283-45AE-878A-BAB7291924A1}"/>
                        <w:text w:multiLine="1"/>
                      </w:sdtPr>
                      <w:sdtContent>
                        <w:p w14:paraId="724E2737" w14:textId="7578834F" w:rsidR="00075953" w:rsidRPr="003F2D8E" w:rsidRDefault="00F47066" w:rsidP="002E23EE">
                          <w:pPr>
                            <w:pStyle w:val="Title"/>
                            <w:rPr>
                              <w:sz w:val="72"/>
                              <w:szCs w:val="52"/>
                            </w:rPr>
                          </w:pPr>
                          <w:r>
                            <w:rPr>
                              <w:sz w:val="72"/>
                              <w:szCs w:val="52"/>
                            </w:rPr>
                            <w:t>Historical Fiction Writing with Amelia Mellor</w:t>
                          </w:r>
                        </w:p>
                      </w:sdtContent>
                    </w:sdt>
                  </w:txbxContent>
                </v:textbox>
                <w10:wrap anchorx="page" anchory="page"/>
                <w10:anchorlock/>
              </v:rect>
            </w:pict>
          </mc:Fallback>
        </mc:AlternateContent>
      </w:r>
    </w:p>
    <w:sdt>
      <w:sdtPr>
        <w:id w:val="413438945"/>
        <w:lock w:val="contentLocked"/>
        <w:placeholder>
          <w:docPart w:val="DefaultPlaceholder_-1854013440"/>
        </w:placeholder>
        <w:group/>
      </w:sdtPr>
      <w:sdtContent>
        <w:p w14:paraId="2979670E" w14:textId="3EE09D0F" w:rsidR="005D09E9" w:rsidRDefault="002E2E0B" w:rsidP="00BD295D">
          <w:r>
            <w:rPr>
              <w:noProof/>
            </w:rPr>
            <mc:AlternateContent>
              <mc:Choice Requires="wpg">
                <w:drawing>
                  <wp:anchor distT="0" distB="0" distL="114300" distR="114300" simplePos="0" relativeHeight="251658242" behindDoc="0" locked="0" layoutInCell="1" allowOverlap="1" wp14:anchorId="371366C2" wp14:editId="2B60E291">
                    <wp:simplePos x="0" y="0"/>
                    <wp:positionH relativeFrom="page">
                      <wp:posOffset>0</wp:posOffset>
                    </wp:positionH>
                    <wp:positionV relativeFrom="page">
                      <wp:posOffset>9094470</wp:posOffset>
                    </wp:positionV>
                    <wp:extent cx="2148840" cy="1594485"/>
                    <wp:effectExtent l="0" t="0" r="0" b="0"/>
                    <wp:wrapNone/>
                    <wp:docPr id="247" name="Group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8840" cy="1594485"/>
                              <a:chOff x="0" y="0"/>
                              <a:chExt cx="4068001" cy="3015183"/>
                            </a:xfrm>
                          </wpg:grpSpPr>
                          <wps:wsp>
                            <wps:cNvPr id="246" name="Logo shape"/>
                            <wps:cNvSpPr/>
                            <wps:spPr>
                              <a:xfrm>
                                <a:off x="0" y="0"/>
                                <a:ext cx="4068001" cy="3015183"/>
                              </a:xfrm>
                              <a:custGeom>
                                <a:avLst/>
                                <a:gdLst>
                                  <a:gd name="connsiteX0" fmla="*/ 0 w 4068001"/>
                                  <a:gd name="connsiteY0" fmla="*/ 0 h 3015183"/>
                                  <a:gd name="connsiteX1" fmla="*/ 4068001 w 4068001"/>
                                  <a:gd name="connsiteY1" fmla="*/ 1107351 h 3015183"/>
                                  <a:gd name="connsiteX2" fmla="*/ 4068001 w 4068001"/>
                                  <a:gd name="connsiteY2" fmla="*/ 3015183 h 3015183"/>
                                  <a:gd name="connsiteX3" fmla="*/ 0 w 4068001"/>
                                  <a:gd name="connsiteY3" fmla="*/ 3015183 h 3015183"/>
                                  <a:gd name="connsiteX4" fmla="*/ 0 w 4068001"/>
                                  <a:gd name="connsiteY4" fmla="*/ 1171109 h 3015183"/>
                                  <a:gd name="connsiteX5" fmla="*/ 0 w 4068001"/>
                                  <a:gd name="connsiteY5" fmla="*/ 0 h 3015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68001" h="3015183">
                                    <a:moveTo>
                                      <a:pt x="0" y="0"/>
                                    </a:moveTo>
                                    <a:lnTo>
                                      <a:pt x="4068001" y="1107351"/>
                                    </a:lnTo>
                                    <a:lnTo>
                                      <a:pt x="4068001" y="3015183"/>
                                    </a:lnTo>
                                    <a:lnTo>
                                      <a:pt x="0" y="3015183"/>
                                    </a:lnTo>
                                    <a:lnTo>
                                      <a:pt x="0" y="1171109"/>
                                    </a:lnTo>
                                    <a:lnTo>
                                      <a:pt x="0" y="0"/>
                                    </a:lnTo>
                                    <a:close/>
                                  </a:path>
                                </a:pathLst>
                              </a:custGeom>
                              <a:solidFill>
                                <a:srgbClr val="000000"/>
                              </a:solidFill>
                              <a:ln w="12700" cap="flat">
                                <a:noFill/>
                                <a:prstDash val="solid"/>
                                <a:miter/>
                              </a:ln>
                            </wps:spPr>
                            <wps:bodyPr wrap="square" rtlCol="0" anchor="ctr">
                              <a:noAutofit/>
                            </wps:bodyPr>
                          </wps:wsp>
                          <pic:pic xmlns:pic="http://schemas.openxmlformats.org/drawingml/2006/picture">
                            <pic:nvPicPr>
                              <pic:cNvPr id="10" name="Logo"/>
                              <pic:cNvPicPr>
                                <a:picLocks noChangeAspect="1"/>
                              </pic:cNvPicPr>
                            </pic:nvPicPr>
                            <pic:blipFill>
                              <a:blip r:embed="rId12"/>
                              <a:stretch>
                                <a:fillRect/>
                              </a:stretch>
                            </pic:blipFill>
                            <pic:spPr>
                              <a:xfrm>
                                <a:off x="752622" y="914400"/>
                                <a:ext cx="2285365" cy="147510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group id="Group 247" style="position:absolute;margin-left:0;margin-top:716.1pt;width:169.2pt;height:125.55pt;z-index:251658241;mso-position-horizontal-relative:page;mso-position-vertical-relative:page;mso-width-relative:margin;mso-height-relative:margin" coordsize="40680,30151" o:spid="_x0000_s1026" w14:anchorId="3559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">
                    <o:lock v:ext="edit" aspectratio="t"/>
                    <v:shape id="Logo shape" style="position:absolute;width:40680;height:30151;visibility:visible;mso-wrap-style:square;v-text-anchor:middle" coordsize="4068001,3015183" o:spid="_x0000_s1027" fillcolor="black" stroked="f" strokeweight="1pt" path="m,l4068001,1107351r,1907832l,3015183,,1171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">
                      <v:stroke joinstyle="miter"/>
                      <v:path arrowok="t" o:connecttype="custom" o:connectlocs="0,0;4068001,1107351;4068001,3015183;0,3015183;0,1171109;0,0" o:connectangles="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Logo" style="position:absolute;left:7526;top:9144;width:22853;height:147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">
                      <v:imagedata o:title="" r:id="rId13"/>
                    </v:shape>
                    <w10:wrap anchorx="page" anchory="page"/>
                  </v:group>
                </w:pict>
              </mc:Fallback>
            </mc:AlternateContent>
          </w:r>
        </w:p>
      </w:sdtContent>
    </w:sdt>
    <w:p w14:paraId="37646871" w14:textId="305AB475" w:rsidR="00BD295D" w:rsidRDefault="00BD295D" w:rsidP="00BD295D"/>
    <w:p w14:paraId="366C580C" w14:textId="77777777" w:rsidR="00FB03CC" w:rsidRDefault="00FB03CC" w:rsidP="00BD295D"/>
    <w:p w14:paraId="050C1A56" w14:textId="5E31C556" w:rsidR="005D09E9" w:rsidRDefault="005D09E9" w:rsidP="00BD295D">
      <w:pPr>
        <w:sectPr w:rsidR="005D09E9" w:rsidSect="00A630D0">
          <w:headerReference w:type="default" r:id="rId14"/>
          <w:footerReference w:type="default" r:id="rId15"/>
          <w:headerReference w:type="first" r:id="rId16"/>
          <w:pgSz w:w="11906" w:h="16838" w:code="9"/>
          <w:pgMar w:top="624" w:right="624" w:bottom="624" w:left="624" w:header="709" w:footer="709" w:gutter="0"/>
          <w:cols w:space="708"/>
          <w:titlePg/>
          <w:docGrid w:linePitch="360"/>
        </w:sectPr>
      </w:pPr>
    </w:p>
    <w:p w14:paraId="6A1293D3" w14:textId="7AD23FA2" w:rsidR="003F2D8E" w:rsidRDefault="003F2D8E" w:rsidP="003F2D8E">
      <w:pPr>
        <w:pStyle w:val="Title"/>
        <w:rPr>
          <w:rFonts w:asciiTheme="minorHAnsi" w:eastAsiaTheme="minorHAnsi" w:hAnsiTheme="minorHAnsi" w:cstheme="minorBidi"/>
          <w:color w:val="auto"/>
          <w:spacing w:val="0"/>
          <w:kern w:val="0"/>
          <w:sz w:val="26"/>
          <w:szCs w:val="22"/>
        </w:rPr>
      </w:pPr>
    </w:p>
    <w:p w14:paraId="50020E37" w14:textId="641E9E11" w:rsidR="00BD295D" w:rsidRDefault="00BD295D" w:rsidP="00BD295D">
      <w:r>
        <w:br w:type="page"/>
      </w:r>
    </w:p>
    <w:p w14:paraId="414BFDC3" w14:textId="694F89FE" w:rsidR="00FF1F9E" w:rsidRDefault="00AA5351" w:rsidP="00FF1F9E">
      <w:pPr>
        <w:pStyle w:val="Title"/>
        <w:jc w:val="left"/>
      </w:pPr>
      <w:bookmarkStart w:id="0" w:name="_Toc30502210"/>
      <w:r>
        <w:lastRenderedPageBreak/>
        <w:t>Historical Fiction Writing with Amelia Mellor</w:t>
      </w:r>
    </w:p>
    <w:sdt>
      <w:sdtPr>
        <w:rPr>
          <w:rFonts w:asciiTheme="minorHAnsi" w:eastAsiaTheme="minorEastAsia" w:hAnsiTheme="minorHAnsi" w:cstheme="minorBidi"/>
          <w:b w:val="0"/>
          <w:color w:val="auto"/>
          <w:sz w:val="22"/>
          <w:szCs w:val="22"/>
          <w:lang w:val="en-AU"/>
        </w:rPr>
        <w:id w:val="1876730543"/>
        <w:docPartObj>
          <w:docPartGallery w:val="Table of Contents"/>
          <w:docPartUnique/>
        </w:docPartObj>
      </w:sdtPr>
      <w:sdtEndPr>
        <w:rPr>
          <w:sz w:val="26"/>
          <w:szCs w:val="26"/>
        </w:rPr>
      </w:sdtEndPr>
      <w:sdtContent>
        <w:p w14:paraId="613D90E6" w14:textId="734F3909" w:rsidR="00A24EF4" w:rsidRPr="00D14124" w:rsidRDefault="00A24EF4">
          <w:pPr>
            <w:pStyle w:val="TOCHeading"/>
            <w:rPr>
              <w:rStyle w:val="Heading1Char"/>
            </w:rPr>
          </w:pPr>
          <w:r w:rsidRPr="00D14124">
            <w:rPr>
              <w:rStyle w:val="Heading1Char"/>
            </w:rPr>
            <w:t>Contents</w:t>
          </w:r>
        </w:p>
        <w:p w14:paraId="1DAB4E51" w14:textId="4DD196CC" w:rsidR="00C453F3" w:rsidRPr="00716AB8" w:rsidRDefault="00A24EF4" w:rsidP="00716AB8">
          <w:pPr>
            <w:pStyle w:val="TOC1"/>
            <w:tabs>
              <w:tab w:val="right" w:leader="dot" w:pos="7360"/>
            </w:tabs>
            <w:rPr>
              <w:rFonts w:eastAsiaTheme="minorEastAsia"/>
              <w:b w:val="0"/>
              <w:noProof/>
              <w:kern w:val="2"/>
              <w:sz w:val="24"/>
              <w:szCs w:val="24"/>
              <w:lang w:eastAsia="en-AU"/>
              <w14:ligatures w14:val="standardContextual"/>
            </w:rPr>
          </w:pPr>
          <w:r>
            <w:fldChar w:fldCharType="begin"/>
          </w:r>
          <w:r>
            <w:instrText xml:space="preserve"> TOC \o "1-3" \h \z \u </w:instrText>
          </w:r>
          <w:r>
            <w:fldChar w:fldCharType="separate"/>
          </w:r>
          <w:hyperlink w:anchor="_Toc204159099" w:history="1">
            <w:r w:rsidR="00C453F3" w:rsidRPr="00EA1439">
              <w:rPr>
                <w:rStyle w:val="Hyperlink"/>
                <w:noProof/>
              </w:rPr>
              <w:t>Welcome to Historical Fiction Writing</w:t>
            </w:r>
            <w:r w:rsidR="00C453F3">
              <w:rPr>
                <w:noProof/>
                <w:webHidden/>
              </w:rPr>
              <w:tab/>
            </w:r>
            <w:r w:rsidR="00C453F3">
              <w:rPr>
                <w:noProof/>
                <w:webHidden/>
              </w:rPr>
              <w:fldChar w:fldCharType="begin"/>
            </w:r>
            <w:r w:rsidR="00C453F3">
              <w:rPr>
                <w:noProof/>
                <w:webHidden/>
              </w:rPr>
              <w:instrText xml:space="preserve"> PAGEREF _Toc204159099 \h </w:instrText>
            </w:r>
            <w:r w:rsidR="00C453F3">
              <w:rPr>
                <w:noProof/>
                <w:webHidden/>
              </w:rPr>
            </w:r>
            <w:r w:rsidR="00C453F3">
              <w:rPr>
                <w:noProof/>
                <w:webHidden/>
              </w:rPr>
              <w:fldChar w:fldCharType="separate"/>
            </w:r>
            <w:r w:rsidR="00A80862">
              <w:rPr>
                <w:noProof/>
                <w:webHidden/>
              </w:rPr>
              <w:t>4</w:t>
            </w:r>
            <w:r w:rsidR="00C453F3">
              <w:rPr>
                <w:noProof/>
                <w:webHidden/>
              </w:rPr>
              <w:fldChar w:fldCharType="end"/>
            </w:r>
          </w:hyperlink>
        </w:p>
        <w:p w14:paraId="4FE84C85" w14:textId="4072294F" w:rsidR="00C453F3" w:rsidRDefault="00C453F3">
          <w:pPr>
            <w:pStyle w:val="TOC1"/>
            <w:tabs>
              <w:tab w:val="right" w:leader="dot" w:pos="7360"/>
            </w:tabs>
            <w:rPr>
              <w:rFonts w:eastAsiaTheme="minorEastAsia"/>
              <w:b w:val="0"/>
              <w:noProof/>
              <w:kern w:val="2"/>
              <w:sz w:val="24"/>
              <w:szCs w:val="24"/>
              <w:lang w:eastAsia="en-AU"/>
              <w14:ligatures w14:val="standardContextual"/>
            </w:rPr>
          </w:pPr>
          <w:hyperlink w:anchor="_Toc204159103" w:history="1">
            <w:r w:rsidRPr="00EA1439">
              <w:rPr>
                <w:rStyle w:val="Hyperlink"/>
                <w:noProof/>
              </w:rPr>
              <w:t>Lesson 1</w:t>
            </w:r>
            <w:r>
              <w:rPr>
                <w:noProof/>
                <w:webHidden/>
              </w:rPr>
              <w:tab/>
            </w:r>
            <w:r>
              <w:rPr>
                <w:noProof/>
                <w:webHidden/>
              </w:rPr>
              <w:fldChar w:fldCharType="begin"/>
            </w:r>
            <w:r>
              <w:rPr>
                <w:noProof/>
                <w:webHidden/>
              </w:rPr>
              <w:instrText xml:space="preserve"> PAGEREF _Toc204159103 \h </w:instrText>
            </w:r>
            <w:r>
              <w:rPr>
                <w:noProof/>
                <w:webHidden/>
              </w:rPr>
            </w:r>
            <w:r>
              <w:rPr>
                <w:noProof/>
                <w:webHidden/>
              </w:rPr>
              <w:fldChar w:fldCharType="separate"/>
            </w:r>
            <w:r w:rsidR="00A80862">
              <w:rPr>
                <w:noProof/>
                <w:webHidden/>
              </w:rPr>
              <w:t>9</w:t>
            </w:r>
            <w:r>
              <w:rPr>
                <w:noProof/>
                <w:webHidden/>
              </w:rPr>
              <w:fldChar w:fldCharType="end"/>
            </w:r>
          </w:hyperlink>
        </w:p>
        <w:p w14:paraId="1DCC7504" w14:textId="67309B8A" w:rsidR="00C453F3" w:rsidRDefault="00C453F3">
          <w:pPr>
            <w:pStyle w:val="TOC1"/>
            <w:tabs>
              <w:tab w:val="right" w:leader="dot" w:pos="7360"/>
            </w:tabs>
            <w:rPr>
              <w:rFonts w:eastAsiaTheme="minorEastAsia"/>
              <w:b w:val="0"/>
              <w:noProof/>
              <w:kern w:val="2"/>
              <w:sz w:val="24"/>
              <w:szCs w:val="24"/>
              <w:lang w:eastAsia="en-AU"/>
              <w14:ligatures w14:val="standardContextual"/>
            </w:rPr>
          </w:pPr>
          <w:hyperlink w:anchor="_Toc204159104" w:history="1">
            <w:r w:rsidRPr="00EA1439">
              <w:rPr>
                <w:rStyle w:val="Hyperlink"/>
                <w:noProof/>
              </w:rPr>
              <w:t>Lesson 2</w:t>
            </w:r>
            <w:r>
              <w:rPr>
                <w:noProof/>
                <w:webHidden/>
              </w:rPr>
              <w:tab/>
            </w:r>
            <w:r>
              <w:rPr>
                <w:noProof/>
                <w:webHidden/>
              </w:rPr>
              <w:fldChar w:fldCharType="begin"/>
            </w:r>
            <w:r>
              <w:rPr>
                <w:noProof/>
                <w:webHidden/>
              </w:rPr>
              <w:instrText xml:space="preserve"> PAGEREF _Toc204159104 \h </w:instrText>
            </w:r>
            <w:r>
              <w:rPr>
                <w:noProof/>
                <w:webHidden/>
              </w:rPr>
            </w:r>
            <w:r>
              <w:rPr>
                <w:noProof/>
                <w:webHidden/>
              </w:rPr>
              <w:fldChar w:fldCharType="separate"/>
            </w:r>
            <w:r w:rsidR="00A80862">
              <w:rPr>
                <w:noProof/>
                <w:webHidden/>
              </w:rPr>
              <w:t>1</w:t>
            </w:r>
            <w:r w:rsidR="000F48AE">
              <w:rPr>
                <w:noProof/>
                <w:webHidden/>
              </w:rPr>
              <w:t>1</w:t>
            </w:r>
            <w:r>
              <w:rPr>
                <w:noProof/>
                <w:webHidden/>
              </w:rPr>
              <w:fldChar w:fldCharType="end"/>
            </w:r>
          </w:hyperlink>
        </w:p>
        <w:p w14:paraId="31C59A37" w14:textId="1B74DB6B" w:rsidR="003C183B" w:rsidRDefault="00C453F3" w:rsidP="008D1961">
          <w:pPr>
            <w:pStyle w:val="TOC1"/>
            <w:tabs>
              <w:tab w:val="right" w:leader="dot" w:pos="7360"/>
            </w:tabs>
          </w:pPr>
          <w:hyperlink w:anchor="_Toc204159105" w:history="1">
            <w:r w:rsidRPr="00EA1439">
              <w:rPr>
                <w:rStyle w:val="Hyperlink"/>
                <w:noProof/>
              </w:rPr>
              <w:t>Lesson 3</w:t>
            </w:r>
            <w:r>
              <w:rPr>
                <w:noProof/>
                <w:webHidden/>
              </w:rPr>
              <w:tab/>
            </w:r>
            <w:r>
              <w:rPr>
                <w:noProof/>
                <w:webHidden/>
              </w:rPr>
              <w:fldChar w:fldCharType="begin"/>
            </w:r>
            <w:r>
              <w:rPr>
                <w:noProof/>
                <w:webHidden/>
              </w:rPr>
              <w:instrText xml:space="preserve"> PAGEREF _Toc204159105 \h </w:instrText>
            </w:r>
            <w:r>
              <w:rPr>
                <w:noProof/>
                <w:webHidden/>
              </w:rPr>
            </w:r>
            <w:r>
              <w:rPr>
                <w:noProof/>
                <w:webHidden/>
              </w:rPr>
              <w:fldChar w:fldCharType="separate"/>
            </w:r>
            <w:r w:rsidR="00A80862">
              <w:rPr>
                <w:noProof/>
                <w:webHidden/>
              </w:rPr>
              <w:t>1</w:t>
            </w:r>
            <w:r>
              <w:rPr>
                <w:noProof/>
                <w:webHidden/>
              </w:rPr>
              <w:fldChar w:fldCharType="end"/>
            </w:r>
          </w:hyperlink>
          <w:hyperlink w:anchor="_Toc204159105" w:history="1">
            <w:r w:rsidR="00CC355B">
              <w:rPr>
                <w:rStyle w:val="Hyperlink"/>
                <w:noProof/>
              </w:rPr>
              <w:t>3</w:t>
            </w:r>
          </w:hyperlink>
        </w:p>
        <w:p w14:paraId="140176D5" w14:textId="76175681" w:rsidR="00CC355B" w:rsidRDefault="00CC355B" w:rsidP="00CC355B">
          <w:pPr>
            <w:pStyle w:val="TOC1"/>
            <w:tabs>
              <w:tab w:val="right" w:leader="dot" w:pos="7360"/>
            </w:tabs>
          </w:pPr>
          <w:hyperlink w:anchor="_Toc204159105" w:history="1">
            <w:r w:rsidRPr="00EA1439">
              <w:rPr>
                <w:rStyle w:val="Hyperlink"/>
                <w:noProof/>
              </w:rPr>
              <w:t xml:space="preserve">Lesson </w:t>
            </w:r>
            <w:r>
              <w:rPr>
                <w:rStyle w:val="Hyperlink"/>
                <w:noProof/>
              </w:rPr>
              <w:t>4</w:t>
            </w:r>
            <w:r>
              <w:rPr>
                <w:noProof/>
                <w:webHidden/>
              </w:rPr>
              <w:tab/>
            </w:r>
            <w:r>
              <w:rPr>
                <w:noProof/>
                <w:webHidden/>
              </w:rPr>
              <w:fldChar w:fldCharType="begin"/>
            </w:r>
            <w:r>
              <w:rPr>
                <w:noProof/>
                <w:webHidden/>
              </w:rPr>
              <w:instrText xml:space="preserve"> PAGEREF _Toc204159105 \h </w:instrText>
            </w:r>
            <w:r>
              <w:rPr>
                <w:noProof/>
                <w:webHidden/>
              </w:rPr>
            </w:r>
            <w:r>
              <w:rPr>
                <w:noProof/>
                <w:webHidden/>
              </w:rPr>
              <w:fldChar w:fldCharType="separate"/>
            </w:r>
            <w:r>
              <w:rPr>
                <w:noProof/>
                <w:webHidden/>
              </w:rPr>
              <w:t>1</w:t>
            </w:r>
            <w:r>
              <w:rPr>
                <w:noProof/>
                <w:webHidden/>
              </w:rPr>
              <w:fldChar w:fldCharType="end"/>
            </w:r>
          </w:hyperlink>
          <w:hyperlink w:anchor="_Toc204159105" w:history="1">
            <w:r>
              <w:rPr>
                <w:rStyle w:val="Hyperlink"/>
                <w:noProof/>
              </w:rPr>
              <w:t>6</w:t>
            </w:r>
          </w:hyperlink>
        </w:p>
        <w:p w14:paraId="0EFBC9AF" w14:textId="1C341C71" w:rsidR="00C453F3" w:rsidRDefault="00C453F3">
          <w:pPr>
            <w:pStyle w:val="TOC1"/>
            <w:tabs>
              <w:tab w:val="right" w:leader="dot" w:pos="7360"/>
            </w:tabs>
            <w:rPr>
              <w:rFonts w:eastAsiaTheme="minorEastAsia"/>
              <w:b w:val="0"/>
              <w:noProof/>
              <w:kern w:val="2"/>
              <w:sz w:val="24"/>
              <w:szCs w:val="24"/>
              <w:lang w:eastAsia="en-AU"/>
              <w14:ligatures w14:val="standardContextual"/>
            </w:rPr>
          </w:pPr>
          <w:hyperlink w:anchor="_Toc204159106" w:history="1">
            <w:r w:rsidRPr="00EA1439">
              <w:rPr>
                <w:rStyle w:val="Hyperlink"/>
                <w:noProof/>
              </w:rPr>
              <w:t>Lesson 5</w:t>
            </w:r>
            <w:r>
              <w:rPr>
                <w:noProof/>
                <w:webHidden/>
              </w:rPr>
              <w:tab/>
            </w:r>
            <w:r>
              <w:rPr>
                <w:noProof/>
                <w:webHidden/>
              </w:rPr>
              <w:fldChar w:fldCharType="begin"/>
            </w:r>
            <w:r>
              <w:rPr>
                <w:noProof/>
                <w:webHidden/>
              </w:rPr>
              <w:instrText xml:space="preserve"> PAGEREF _Toc204159106 \h </w:instrText>
            </w:r>
            <w:r>
              <w:rPr>
                <w:noProof/>
                <w:webHidden/>
              </w:rPr>
            </w:r>
            <w:r>
              <w:rPr>
                <w:noProof/>
                <w:webHidden/>
              </w:rPr>
              <w:fldChar w:fldCharType="separate"/>
            </w:r>
            <w:r w:rsidR="00A80862">
              <w:rPr>
                <w:noProof/>
                <w:webHidden/>
              </w:rPr>
              <w:t>18</w:t>
            </w:r>
            <w:r>
              <w:rPr>
                <w:noProof/>
                <w:webHidden/>
              </w:rPr>
              <w:fldChar w:fldCharType="end"/>
            </w:r>
          </w:hyperlink>
        </w:p>
        <w:p w14:paraId="5CDB7560" w14:textId="5EE8474C" w:rsidR="00C453F3" w:rsidRDefault="00C453F3">
          <w:pPr>
            <w:pStyle w:val="TOC1"/>
            <w:tabs>
              <w:tab w:val="right" w:leader="dot" w:pos="7360"/>
            </w:tabs>
            <w:rPr>
              <w:rFonts w:eastAsiaTheme="minorEastAsia"/>
              <w:b w:val="0"/>
              <w:noProof/>
              <w:kern w:val="2"/>
              <w:sz w:val="24"/>
              <w:szCs w:val="24"/>
              <w:lang w:eastAsia="en-AU"/>
              <w14:ligatures w14:val="standardContextual"/>
            </w:rPr>
          </w:pPr>
          <w:hyperlink w:anchor="_Toc204159108" w:history="1">
            <w:r w:rsidRPr="00EA1439">
              <w:rPr>
                <w:rStyle w:val="Hyperlink"/>
                <w:noProof/>
              </w:rPr>
              <w:t>Lesson 6</w:t>
            </w:r>
            <w:r>
              <w:rPr>
                <w:noProof/>
                <w:webHidden/>
              </w:rPr>
              <w:tab/>
            </w:r>
            <w:r>
              <w:rPr>
                <w:noProof/>
                <w:webHidden/>
              </w:rPr>
              <w:fldChar w:fldCharType="begin"/>
            </w:r>
            <w:r>
              <w:rPr>
                <w:noProof/>
                <w:webHidden/>
              </w:rPr>
              <w:instrText xml:space="preserve"> PAGEREF _Toc204159108 \h </w:instrText>
            </w:r>
            <w:r>
              <w:rPr>
                <w:noProof/>
                <w:webHidden/>
              </w:rPr>
            </w:r>
            <w:r>
              <w:rPr>
                <w:noProof/>
                <w:webHidden/>
              </w:rPr>
              <w:fldChar w:fldCharType="separate"/>
            </w:r>
            <w:r w:rsidR="00A80862">
              <w:rPr>
                <w:noProof/>
                <w:webHidden/>
              </w:rPr>
              <w:t>20</w:t>
            </w:r>
            <w:r>
              <w:rPr>
                <w:noProof/>
                <w:webHidden/>
              </w:rPr>
              <w:fldChar w:fldCharType="end"/>
            </w:r>
          </w:hyperlink>
        </w:p>
        <w:p w14:paraId="6A32DBFC" w14:textId="0701273A" w:rsidR="00C453F3" w:rsidRDefault="00C453F3">
          <w:pPr>
            <w:pStyle w:val="TOC1"/>
            <w:tabs>
              <w:tab w:val="right" w:leader="dot" w:pos="7360"/>
            </w:tabs>
            <w:rPr>
              <w:rFonts w:eastAsiaTheme="minorEastAsia"/>
              <w:b w:val="0"/>
              <w:noProof/>
              <w:kern w:val="2"/>
              <w:sz w:val="24"/>
              <w:szCs w:val="24"/>
              <w:lang w:eastAsia="en-AU"/>
              <w14:ligatures w14:val="standardContextual"/>
            </w:rPr>
          </w:pPr>
          <w:hyperlink w:anchor="_Toc204159109" w:history="1">
            <w:r w:rsidRPr="00EA1439">
              <w:rPr>
                <w:rStyle w:val="Hyperlink"/>
                <w:noProof/>
              </w:rPr>
              <w:t>Lesson 7</w:t>
            </w:r>
            <w:r>
              <w:rPr>
                <w:noProof/>
                <w:webHidden/>
              </w:rPr>
              <w:tab/>
            </w:r>
            <w:r>
              <w:rPr>
                <w:noProof/>
                <w:webHidden/>
              </w:rPr>
              <w:fldChar w:fldCharType="begin"/>
            </w:r>
            <w:r>
              <w:rPr>
                <w:noProof/>
                <w:webHidden/>
              </w:rPr>
              <w:instrText xml:space="preserve"> PAGEREF _Toc204159109 \h </w:instrText>
            </w:r>
            <w:r>
              <w:rPr>
                <w:noProof/>
                <w:webHidden/>
              </w:rPr>
            </w:r>
            <w:r>
              <w:rPr>
                <w:noProof/>
                <w:webHidden/>
              </w:rPr>
              <w:fldChar w:fldCharType="separate"/>
            </w:r>
            <w:r w:rsidR="00A80862">
              <w:rPr>
                <w:noProof/>
                <w:webHidden/>
              </w:rPr>
              <w:t>22</w:t>
            </w:r>
            <w:r>
              <w:rPr>
                <w:noProof/>
                <w:webHidden/>
              </w:rPr>
              <w:fldChar w:fldCharType="end"/>
            </w:r>
          </w:hyperlink>
        </w:p>
        <w:p w14:paraId="3C2E32E8" w14:textId="126EB427" w:rsidR="00C453F3" w:rsidRDefault="00C453F3">
          <w:pPr>
            <w:pStyle w:val="TOC1"/>
            <w:tabs>
              <w:tab w:val="right" w:leader="dot" w:pos="7360"/>
            </w:tabs>
            <w:rPr>
              <w:rFonts w:eastAsiaTheme="minorEastAsia"/>
              <w:b w:val="0"/>
              <w:noProof/>
              <w:kern w:val="2"/>
              <w:sz w:val="24"/>
              <w:szCs w:val="24"/>
              <w:lang w:eastAsia="en-AU"/>
              <w14:ligatures w14:val="standardContextual"/>
            </w:rPr>
          </w:pPr>
          <w:hyperlink w:anchor="_Toc204159110" w:history="1">
            <w:r w:rsidRPr="00EA1439">
              <w:rPr>
                <w:rStyle w:val="Hyperlink"/>
                <w:noProof/>
              </w:rPr>
              <w:t>Lesson 8</w:t>
            </w:r>
            <w:r>
              <w:rPr>
                <w:noProof/>
                <w:webHidden/>
              </w:rPr>
              <w:tab/>
            </w:r>
            <w:r>
              <w:rPr>
                <w:noProof/>
                <w:webHidden/>
              </w:rPr>
              <w:fldChar w:fldCharType="begin"/>
            </w:r>
            <w:r>
              <w:rPr>
                <w:noProof/>
                <w:webHidden/>
              </w:rPr>
              <w:instrText xml:space="preserve"> PAGEREF _Toc204159110 \h </w:instrText>
            </w:r>
            <w:r>
              <w:rPr>
                <w:noProof/>
                <w:webHidden/>
              </w:rPr>
            </w:r>
            <w:r>
              <w:rPr>
                <w:noProof/>
                <w:webHidden/>
              </w:rPr>
              <w:fldChar w:fldCharType="separate"/>
            </w:r>
            <w:r w:rsidR="00A80862">
              <w:rPr>
                <w:noProof/>
                <w:webHidden/>
              </w:rPr>
              <w:t>23</w:t>
            </w:r>
            <w:r>
              <w:rPr>
                <w:noProof/>
                <w:webHidden/>
              </w:rPr>
              <w:fldChar w:fldCharType="end"/>
            </w:r>
          </w:hyperlink>
        </w:p>
        <w:p w14:paraId="5363B862" w14:textId="3466FB2E" w:rsidR="00C453F3" w:rsidRDefault="00C453F3">
          <w:pPr>
            <w:pStyle w:val="TOC1"/>
            <w:tabs>
              <w:tab w:val="right" w:leader="dot" w:pos="7360"/>
            </w:tabs>
            <w:rPr>
              <w:rFonts w:eastAsiaTheme="minorEastAsia"/>
              <w:b w:val="0"/>
              <w:noProof/>
              <w:kern w:val="2"/>
              <w:sz w:val="24"/>
              <w:szCs w:val="24"/>
              <w:lang w:eastAsia="en-AU"/>
              <w14:ligatures w14:val="standardContextual"/>
            </w:rPr>
          </w:pPr>
          <w:hyperlink w:anchor="_Toc204159111" w:history="1">
            <w:r w:rsidRPr="00EA1439">
              <w:rPr>
                <w:rStyle w:val="Hyperlink"/>
                <w:noProof/>
              </w:rPr>
              <w:t>Lesson 9</w:t>
            </w:r>
            <w:r>
              <w:rPr>
                <w:noProof/>
                <w:webHidden/>
              </w:rPr>
              <w:tab/>
            </w:r>
            <w:r>
              <w:rPr>
                <w:noProof/>
                <w:webHidden/>
              </w:rPr>
              <w:fldChar w:fldCharType="begin"/>
            </w:r>
            <w:r>
              <w:rPr>
                <w:noProof/>
                <w:webHidden/>
              </w:rPr>
              <w:instrText xml:space="preserve"> PAGEREF _Toc204159111 \h </w:instrText>
            </w:r>
            <w:r>
              <w:rPr>
                <w:noProof/>
                <w:webHidden/>
              </w:rPr>
            </w:r>
            <w:r>
              <w:rPr>
                <w:noProof/>
                <w:webHidden/>
              </w:rPr>
              <w:fldChar w:fldCharType="separate"/>
            </w:r>
            <w:r w:rsidR="00A80862">
              <w:rPr>
                <w:noProof/>
                <w:webHidden/>
              </w:rPr>
              <w:t>26</w:t>
            </w:r>
            <w:r>
              <w:rPr>
                <w:noProof/>
                <w:webHidden/>
              </w:rPr>
              <w:fldChar w:fldCharType="end"/>
            </w:r>
          </w:hyperlink>
        </w:p>
        <w:p w14:paraId="33A57A18" w14:textId="4E1CA961" w:rsidR="00C453F3" w:rsidRDefault="00C453F3">
          <w:pPr>
            <w:pStyle w:val="TOC1"/>
            <w:tabs>
              <w:tab w:val="right" w:leader="dot" w:pos="7360"/>
            </w:tabs>
            <w:rPr>
              <w:rFonts w:eastAsiaTheme="minorEastAsia"/>
              <w:b w:val="0"/>
              <w:noProof/>
              <w:kern w:val="2"/>
              <w:sz w:val="24"/>
              <w:szCs w:val="24"/>
              <w:lang w:eastAsia="en-AU"/>
              <w14:ligatures w14:val="standardContextual"/>
            </w:rPr>
          </w:pPr>
          <w:hyperlink w:anchor="_Toc204159112" w:history="1">
            <w:r w:rsidRPr="00EA1439">
              <w:rPr>
                <w:rStyle w:val="Hyperlink"/>
                <w:noProof/>
              </w:rPr>
              <w:t>Lessons 10-12</w:t>
            </w:r>
            <w:r>
              <w:rPr>
                <w:noProof/>
                <w:webHidden/>
              </w:rPr>
              <w:tab/>
            </w:r>
            <w:r>
              <w:rPr>
                <w:noProof/>
                <w:webHidden/>
              </w:rPr>
              <w:fldChar w:fldCharType="begin"/>
            </w:r>
            <w:r>
              <w:rPr>
                <w:noProof/>
                <w:webHidden/>
              </w:rPr>
              <w:instrText xml:space="preserve"> PAGEREF _Toc204159112 \h </w:instrText>
            </w:r>
            <w:r>
              <w:rPr>
                <w:noProof/>
                <w:webHidden/>
              </w:rPr>
            </w:r>
            <w:r>
              <w:rPr>
                <w:noProof/>
                <w:webHidden/>
              </w:rPr>
              <w:fldChar w:fldCharType="separate"/>
            </w:r>
            <w:r w:rsidR="00A80862">
              <w:rPr>
                <w:noProof/>
                <w:webHidden/>
              </w:rPr>
              <w:t>28</w:t>
            </w:r>
            <w:r>
              <w:rPr>
                <w:noProof/>
                <w:webHidden/>
              </w:rPr>
              <w:fldChar w:fldCharType="end"/>
            </w:r>
          </w:hyperlink>
        </w:p>
        <w:p w14:paraId="11ECC30A" w14:textId="6E49B32C" w:rsidR="00A24EF4" w:rsidRDefault="00A24EF4">
          <w:r>
            <w:rPr>
              <w:b/>
              <w:bCs/>
              <w:noProof/>
            </w:rPr>
            <w:fldChar w:fldCharType="end"/>
          </w:r>
        </w:p>
      </w:sdtContent>
    </w:sdt>
    <w:p w14:paraId="7489C4EF" w14:textId="3150D818" w:rsidR="00A24EF4" w:rsidRDefault="00A24EF4" w:rsidP="00A24EF4"/>
    <w:p w14:paraId="31C13B56" w14:textId="56FE617B" w:rsidR="004A678D" w:rsidRDefault="004A678D" w:rsidP="00A24EF4">
      <w:pPr>
        <w:sectPr w:rsidR="004A678D" w:rsidSect="009134E1">
          <w:type w:val="continuous"/>
          <w:pgSz w:w="11906" w:h="16838" w:code="9"/>
          <w:pgMar w:top="1134" w:right="1134" w:bottom="1134" w:left="3402" w:header="709" w:footer="510" w:gutter="0"/>
          <w:cols w:space="708"/>
          <w:titlePg/>
          <w:docGrid w:linePitch="360"/>
        </w:sectPr>
      </w:pPr>
    </w:p>
    <w:bookmarkEnd w:id="0"/>
    <w:p w14:paraId="3160060B" w14:textId="77777777" w:rsidR="007F7AD1" w:rsidRPr="001B6203" w:rsidRDefault="007F7AD1" w:rsidP="007F7AD1">
      <w:pPr>
        <w:jc w:val="both"/>
        <w:rPr>
          <w:rFonts w:ascii="Century Gothic" w:hAnsi="Century Gothic"/>
          <w:b/>
          <w:bCs/>
          <w:sz w:val="22"/>
        </w:rPr>
      </w:pPr>
      <w:r w:rsidRPr="001B6203">
        <w:rPr>
          <w:rFonts w:ascii="Century Gothic" w:hAnsi="Century Gothic"/>
          <w:b/>
          <w:bCs/>
          <w:sz w:val="22"/>
        </w:rPr>
        <w:lastRenderedPageBreak/>
        <w:t>Acknowledgement of Country</w:t>
      </w:r>
    </w:p>
    <w:p w14:paraId="4BD4B2EE" w14:textId="77777777" w:rsidR="007F7AD1" w:rsidRPr="001B6203" w:rsidRDefault="007F7AD1" w:rsidP="007F7AD1">
      <w:pPr>
        <w:jc w:val="both"/>
        <w:rPr>
          <w:rFonts w:ascii="Century Gothic" w:hAnsi="Century Gothic"/>
          <w:sz w:val="22"/>
        </w:rPr>
      </w:pPr>
      <w:r w:rsidRPr="001B6203">
        <w:rPr>
          <w:rFonts w:ascii="Century Gothic" w:hAnsi="Century Gothic"/>
          <w:sz w:val="22"/>
        </w:rPr>
        <w:t>State Library Victoria acknowledges the traditional lands of all the Victorian Aboriginal clans, and their cultural practices and knowledge systems. </w:t>
      </w:r>
    </w:p>
    <w:p w14:paraId="39E1339F" w14:textId="77777777" w:rsidR="007F7AD1" w:rsidRPr="001B6203" w:rsidRDefault="007F7AD1" w:rsidP="007F7AD1">
      <w:pPr>
        <w:jc w:val="both"/>
        <w:rPr>
          <w:rFonts w:ascii="Century Gothic" w:hAnsi="Century Gothic"/>
          <w:sz w:val="22"/>
        </w:rPr>
      </w:pPr>
      <w:r w:rsidRPr="001B6203">
        <w:rPr>
          <w:rFonts w:ascii="Century Gothic" w:hAnsi="Century Gothic"/>
          <w:sz w:val="22"/>
        </w:rPr>
        <w:t>We recognise that our collections hold traditional cultural knowledge belonging to Indigenous communities in Victoria and around the country. We support communities to protect the integrity of this information, gathered from their Ancestors in the colonial period. </w:t>
      </w:r>
    </w:p>
    <w:p w14:paraId="02346FF3" w14:textId="7AC04DE0" w:rsidR="008524F3" w:rsidRDefault="0073196D" w:rsidP="0073196D">
      <w:pPr>
        <w:jc w:val="both"/>
        <w:rPr>
          <w:rFonts w:ascii="Century Gothic" w:hAnsi="Century Gothic"/>
          <w:sz w:val="22"/>
        </w:rPr>
      </w:pPr>
      <w:r w:rsidRPr="001B6203">
        <w:rPr>
          <w:rFonts w:ascii="Century Gothic" w:hAnsi="Century Gothic"/>
          <w:noProof/>
          <w:sz w:val="22"/>
        </w:rPr>
        <mc:AlternateContent>
          <mc:Choice Requires="wps">
            <w:drawing>
              <wp:anchor distT="0" distB="0" distL="114300" distR="114300" simplePos="0" relativeHeight="251658245" behindDoc="0" locked="0" layoutInCell="1" allowOverlap="1" wp14:anchorId="6027B056" wp14:editId="632ABB2F">
                <wp:simplePos x="0" y="0"/>
                <wp:positionH relativeFrom="column">
                  <wp:posOffset>3149177</wp:posOffset>
                </wp:positionH>
                <wp:positionV relativeFrom="paragraph">
                  <wp:posOffset>5942753</wp:posOffset>
                </wp:positionV>
                <wp:extent cx="3221665" cy="1066800"/>
                <wp:effectExtent l="0" t="0" r="0" b="0"/>
                <wp:wrapNone/>
                <wp:docPr id="1692907262" name="Text Box 5"/>
                <wp:cNvGraphicFramePr/>
                <a:graphic xmlns:a="http://schemas.openxmlformats.org/drawingml/2006/main">
                  <a:graphicData uri="http://schemas.microsoft.com/office/word/2010/wordprocessingShape">
                    <wps:wsp>
                      <wps:cNvSpPr txBox="1"/>
                      <wps:spPr>
                        <a:xfrm>
                          <a:off x="0" y="0"/>
                          <a:ext cx="3221665" cy="1066800"/>
                        </a:xfrm>
                        <a:prstGeom prst="rect">
                          <a:avLst/>
                        </a:prstGeom>
                        <a:noFill/>
                        <a:ln w="6350">
                          <a:noFill/>
                        </a:ln>
                      </wps:spPr>
                      <wps:txbx>
                        <w:txbxContent>
                          <w:p w14:paraId="737FC6EC" w14:textId="081440A4" w:rsidR="000A120A" w:rsidRPr="000A120A" w:rsidRDefault="000A120A" w:rsidP="0004104A">
                            <w:pPr>
                              <w:spacing w:after="0" w:line="240" w:lineRule="auto"/>
                              <w:jc w:val="right"/>
                              <w:rPr>
                                <w:rFonts w:ascii="Century Gothic" w:hAnsi="Century Gothic"/>
                                <w:b/>
                                <w:bCs/>
                                <w:sz w:val="16"/>
                                <w:szCs w:val="16"/>
                              </w:rPr>
                            </w:pPr>
                            <w:r w:rsidRPr="000A120A">
                              <w:rPr>
                                <w:rFonts w:ascii="Century Gothic" w:hAnsi="Century Gothic"/>
                                <w:b/>
                                <w:bCs/>
                                <w:sz w:val="16"/>
                                <w:szCs w:val="16"/>
                              </w:rPr>
                              <w:t>Cover image:</w:t>
                            </w:r>
                          </w:p>
                          <w:p w14:paraId="21B85AA1" w14:textId="49C05B6A" w:rsidR="0004104A" w:rsidRPr="000A120A" w:rsidRDefault="0004104A" w:rsidP="0004104A">
                            <w:pPr>
                              <w:spacing w:after="0" w:line="240" w:lineRule="auto"/>
                              <w:jc w:val="right"/>
                              <w:rPr>
                                <w:rFonts w:ascii="Century Gothic" w:hAnsi="Century Gothic"/>
                                <w:b/>
                                <w:bCs/>
                                <w:sz w:val="16"/>
                                <w:szCs w:val="16"/>
                              </w:rPr>
                            </w:pPr>
                            <w:r w:rsidRPr="0004104A">
                              <w:rPr>
                                <w:rFonts w:ascii="Century Gothic" w:hAnsi="Century Gothic"/>
                                <w:b/>
                                <w:bCs/>
                                <w:sz w:val="16"/>
                                <w:szCs w:val="16"/>
                              </w:rPr>
                              <w:t>Collins Street, Melbourne.</w:t>
                            </w:r>
                            <w:r w:rsidRPr="000A120A">
                              <w:rPr>
                                <w:rFonts w:ascii="Century Gothic" w:hAnsi="Century Gothic"/>
                                <w:b/>
                                <w:bCs/>
                                <w:sz w:val="16"/>
                                <w:szCs w:val="16"/>
                              </w:rPr>
                              <w:t xml:space="preserve"> </w:t>
                            </w:r>
                          </w:p>
                          <w:p w14:paraId="2BD286D9" w14:textId="77777777" w:rsidR="0004104A" w:rsidRPr="000A120A" w:rsidRDefault="0004104A" w:rsidP="0004104A">
                            <w:pPr>
                              <w:spacing w:after="0" w:line="240" w:lineRule="auto"/>
                              <w:jc w:val="right"/>
                              <w:rPr>
                                <w:rFonts w:ascii="Century Gothic" w:hAnsi="Century Gothic"/>
                                <w:b/>
                                <w:bCs/>
                                <w:sz w:val="16"/>
                                <w:szCs w:val="16"/>
                              </w:rPr>
                            </w:pPr>
                            <w:r w:rsidRPr="0004104A">
                              <w:rPr>
                                <w:rFonts w:ascii="Century Gothic" w:hAnsi="Century Gothic"/>
                                <w:b/>
                                <w:bCs/>
                                <w:sz w:val="16"/>
                                <w:szCs w:val="16"/>
                              </w:rPr>
                              <w:t>Date</w:t>
                            </w:r>
                            <w:r w:rsidRPr="000A120A">
                              <w:rPr>
                                <w:rFonts w:ascii="Century Gothic" w:hAnsi="Century Gothic"/>
                                <w:b/>
                                <w:bCs/>
                                <w:sz w:val="16"/>
                                <w:szCs w:val="16"/>
                              </w:rPr>
                              <w:t xml:space="preserve"> </w:t>
                            </w:r>
                            <w:r w:rsidRPr="0004104A">
                              <w:rPr>
                                <w:rFonts w:ascii="Century Gothic" w:hAnsi="Century Gothic"/>
                                <w:sz w:val="16"/>
                                <w:szCs w:val="16"/>
                              </w:rPr>
                              <w:t>[ca. 1890]</w:t>
                            </w:r>
                            <w:r w:rsidRPr="000A120A">
                              <w:rPr>
                                <w:rFonts w:ascii="Century Gothic" w:hAnsi="Century Gothic"/>
                                <w:b/>
                                <w:bCs/>
                                <w:sz w:val="16"/>
                                <w:szCs w:val="16"/>
                              </w:rPr>
                              <w:t xml:space="preserve"> </w:t>
                            </w:r>
                          </w:p>
                          <w:p w14:paraId="32B305FD" w14:textId="3879983F" w:rsidR="0004104A" w:rsidRPr="0004104A" w:rsidRDefault="0004104A" w:rsidP="0004104A">
                            <w:pPr>
                              <w:spacing w:after="0" w:line="240" w:lineRule="auto"/>
                              <w:jc w:val="right"/>
                              <w:rPr>
                                <w:rFonts w:ascii="Century Gothic" w:hAnsi="Century Gothic"/>
                                <w:b/>
                                <w:bCs/>
                                <w:sz w:val="16"/>
                                <w:szCs w:val="16"/>
                              </w:rPr>
                            </w:pPr>
                            <w:r w:rsidRPr="0004104A">
                              <w:rPr>
                                <w:rFonts w:ascii="Century Gothic" w:hAnsi="Century Gothic"/>
                                <w:b/>
                                <w:bCs/>
                                <w:sz w:val="16"/>
                                <w:szCs w:val="16"/>
                              </w:rPr>
                              <w:t>Identifier(s)</w:t>
                            </w:r>
                            <w:r w:rsidRPr="000A120A">
                              <w:rPr>
                                <w:rFonts w:ascii="Century Gothic" w:hAnsi="Century Gothic"/>
                                <w:b/>
                                <w:bCs/>
                                <w:sz w:val="16"/>
                                <w:szCs w:val="16"/>
                              </w:rPr>
                              <w:t xml:space="preserve"> </w:t>
                            </w:r>
                            <w:r w:rsidRPr="0004104A">
                              <w:rPr>
                                <w:rFonts w:ascii="Century Gothic" w:hAnsi="Century Gothic"/>
                                <w:sz w:val="16"/>
                                <w:szCs w:val="16"/>
                              </w:rPr>
                              <w:t>H2016.73/3</w:t>
                            </w:r>
                          </w:p>
                          <w:p w14:paraId="3E448E52" w14:textId="66E8791B" w:rsidR="0073196D" w:rsidRPr="00991C0A" w:rsidRDefault="0073196D" w:rsidP="0073196D">
                            <w:pPr>
                              <w:spacing w:after="0" w:line="240" w:lineRule="auto"/>
                              <w:jc w:val="right"/>
                              <w:rPr>
                                <w:rFonts w:ascii="Century Gothic" w:hAnsi="Century Gothic"/>
                              </w:rPr>
                            </w:pPr>
                            <w:r w:rsidRPr="00991C0A">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7B056" id="_x0000_t202" coordsize="21600,21600" o:spt="202" path="m,l,21600r21600,l21600,xe">
                <v:stroke joinstyle="miter"/>
                <v:path gradientshapeok="t" o:connecttype="rect"/>
              </v:shapetype>
              <v:shape id="Text Box 5" o:spid="_x0000_s1028" type="#_x0000_t202" style="position:absolute;left:0;text-align:left;margin-left:247.95pt;margin-top:467.95pt;width:253.65pt;height:84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" filled="f" stroked="f" strokeweight=".5pt">
                <v:textbox>
                  <w:txbxContent>
                    <w:p w14:paraId="737FC6EC" w14:textId="081440A4" w:rsidR="000A120A" w:rsidRPr="000A120A" w:rsidRDefault="000A120A" w:rsidP="0004104A">
                      <w:pPr>
                        <w:spacing w:after="0" w:line="240" w:lineRule="auto"/>
                        <w:jc w:val="right"/>
                        <w:rPr>
                          <w:rFonts w:ascii="Century Gothic" w:hAnsi="Century Gothic"/>
                          <w:b/>
                          <w:bCs/>
                          <w:sz w:val="16"/>
                          <w:szCs w:val="16"/>
                        </w:rPr>
                      </w:pPr>
                      <w:r w:rsidRPr="000A120A">
                        <w:rPr>
                          <w:rFonts w:ascii="Century Gothic" w:hAnsi="Century Gothic"/>
                          <w:b/>
                          <w:bCs/>
                          <w:sz w:val="16"/>
                          <w:szCs w:val="16"/>
                        </w:rPr>
                        <w:t>Cover image:</w:t>
                      </w:r>
                    </w:p>
                    <w:p w14:paraId="21B85AA1" w14:textId="49C05B6A" w:rsidR="0004104A" w:rsidRPr="000A120A" w:rsidRDefault="0004104A" w:rsidP="0004104A">
                      <w:pPr>
                        <w:spacing w:after="0" w:line="240" w:lineRule="auto"/>
                        <w:jc w:val="right"/>
                        <w:rPr>
                          <w:rFonts w:ascii="Century Gothic" w:hAnsi="Century Gothic"/>
                          <w:b/>
                          <w:bCs/>
                          <w:sz w:val="16"/>
                          <w:szCs w:val="16"/>
                        </w:rPr>
                      </w:pPr>
                      <w:r w:rsidRPr="0004104A">
                        <w:rPr>
                          <w:rFonts w:ascii="Century Gothic" w:hAnsi="Century Gothic"/>
                          <w:b/>
                          <w:bCs/>
                          <w:sz w:val="16"/>
                          <w:szCs w:val="16"/>
                        </w:rPr>
                        <w:t>Collins Street, Melbourne.</w:t>
                      </w:r>
                      <w:r w:rsidRPr="000A120A">
                        <w:rPr>
                          <w:rFonts w:ascii="Century Gothic" w:hAnsi="Century Gothic"/>
                          <w:b/>
                          <w:bCs/>
                          <w:sz w:val="16"/>
                          <w:szCs w:val="16"/>
                        </w:rPr>
                        <w:t xml:space="preserve"> </w:t>
                      </w:r>
                    </w:p>
                    <w:p w14:paraId="2BD286D9" w14:textId="77777777" w:rsidR="0004104A" w:rsidRPr="000A120A" w:rsidRDefault="0004104A" w:rsidP="0004104A">
                      <w:pPr>
                        <w:spacing w:after="0" w:line="240" w:lineRule="auto"/>
                        <w:jc w:val="right"/>
                        <w:rPr>
                          <w:rFonts w:ascii="Century Gothic" w:hAnsi="Century Gothic"/>
                          <w:b/>
                          <w:bCs/>
                          <w:sz w:val="16"/>
                          <w:szCs w:val="16"/>
                        </w:rPr>
                      </w:pPr>
                      <w:r w:rsidRPr="0004104A">
                        <w:rPr>
                          <w:rFonts w:ascii="Century Gothic" w:hAnsi="Century Gothic"/>
                          <w:b/>
                          <w:bCs/>
                          <w:sz w:val="16"/>
                          <w:szCs w:val="16"/>
                        </w:rPr>
                        <w:t>Date</w:t>
                      </w:r>
                      <w:r w:rsidRPr="000A120A">
                        <w:rPr>
                          <w:rFonts w:ascii="Century Gothic" w:hAnsi="Century Gothic"/>
                          <w:b/>
                          <w:bCs/>
                          <w:sz w:val="16"/>
                          <w:szCs w:val="16"/>
                        </w:rPr>
                        <w:t xml:space="preserve"> </w:t>
                      </w:r>
                      <w:r w:rsidRPr="0004104A">
                        <w:rPr>
                          <w:rFonts w:ascii="Century Gothic" w:hAnsi="Century Gothic"/>
                          <w:sz w:val="16"/>
                          <w:szCs w:val="16"/>
                        </w:rPr>
                        <w:t>[ca. 1890]</w:t>
                      </w:r>
                      <w:r w:rsidRPr="000A120A">
                        <w:rPr>
                          <w:rFonts w:ascii="Century Gothic" w:hAnsi="Century Gothic"/>
                          <w:b/>
                          <w:bCs/>
                          <w:sz w:val="16"/>
                          <w:szCs w:val="16"/>
                        </w:rPr>
                        <w:t xml:space="preserve"> </w:t>
                      </w:r>
                    </w:p>
                    <w:p w14:paraId="32B305FD" w14:textId="3879983F" w:rsidR="0004104A" w:rsidRPr="0004104A" w:rsidRDefault="0004104A" w:rsidP="0004104A">
                      <w:pPr>
                        <w:spacing w:after="0" w:line="240" w:lineRule="auto"/>
                        <w:jc w:val="right"/>
                        <w:rPr>
                          <w:rFonts w:ascii="Century Gothic" w:hAnsi="Century Gothic"/>
                          <w:b/>
                          <w:bCs/>
                          <w:sz w:val="16"/>
                          <w:szCs w:val="16"/>
                        </w:rPr>
                      </w:pPr>
                      <w:r w:rsidRPr="0004104A">
                        <w:rPr>
                          <w:rFonts w:ascii="Century Gothic" w:hAnsi="Century Gothic"/>
                          <w:b/>
                          <w:bCs/>
                          <w:sz w:val="16"/>
                          <w:szCs w:val="16"/>
                        </w:rPr>
                        <w:t>Identifier(s)</w:t>
                      </w:r>
                      <w:r w:rsidRPr="000A120A">
                        <w:rPr>
                          <w:rFonts w:ascii="Century Gothic" w:hAnsi="Century Gothic"/>
                          <w:b/>
                          <w:bCs/>
                          <w:sz w:val="16"/>
                          <w:szCs w:val="16"/>
                        </w:rPr>
                        <w:t xml:space="preserve"> </w:t>
                      </w:r>
                      <w:r w:rsidRPr="0004104A">
                        <w:rPr>
                          <w:rFonts w:ascii="Century Gothic" w:hAnsi="Century Gothic"/>
                          <w:sz w:val="16"/>
                          <w:szCs w:val="16"/>
                        </w:rPr>
                        <w:t>H2016.73/3</w:t>
                      </w:r>
                    </w:p>
                    <w:p w14:paraId="3E448E52" w14:textId="66E8791B" w:rsidR="0073196D" w:rsidRPr="00991C0A" w:rsidRDefault="0073196D" w:rsidP="0073196D">
                      <w:pPr>
                        <w:spacing w:after="0" w:line="240" w:lineRule="auto"/>
                        <w:jc w:val="right"/>
                        <w:rPr>
                          <w:rFonts w:ascii="Century Gothic" w:hAnsi="Century Gothic"/>
                        </w:rPr>
                      </w:pPr>
                      <w:r w:rsidRPr="00991C0A">
                        <w:rPr>
                          <w:rFonts w:ascii="Century Gothic" w:hAnsi="Century Gothic"/>
                        </w:rPr>
                        <w:t xml:space="preserve"> </w:t>
                      </w:r>
                    </w:p>
                  </w:txbxContent>
                </v:textbox>
              </v:shape>
            </w:pict>
          </mc:Fallback>
        </mc:AlternateContent>
      </w:r>
      <w:r w:rsidR="007F7AD1" w:rsidRPr="001B6203">
        <w:rPr>
          <w:rFonts w:ascii="Century Gothic" w:hAnsi="Century Gothic"/>
          <w:sz w:val="22"/>
        </w:rPr>
        <w:t>We pay our respects to their Elders, past and present, who have handed down these systems of practice to each new generation for millennia. </w:t>
      </w:r>
    </w:p>
    <w:p w14:paraId="32A5534A" w14:textId="77777777" w:rsidR="0073196D" w:rsidRDefault="0073196D" w:rsidP="0073196D">
      <w:pPr>
        <w:jc w:val="both"/>
        <w:rPr>
          <w:rFonts w:ascii="Century Gothic" w:hAnsi="Century Gothic"/>
          <w:sz w:val="22"/>
        </w:rPr>
      </w:pPr>
    </w:p>
    <w:p w14:paraId="666B251C" w14:textId="77777777" w:rsidR="0073196D" w:rsidRDefault="0073196D" w:rsidP="0073196D">
      <w:pPr>
        <w:jc w:val="both"/>
        <w:rPr>
          <w:rFonts w:ascii="Century Gothic" w:hAnsi="Century Gothic"/>
          <w:sz w:val="22"/>
        </w:rPr>
      </w:pPr>
    </w:p>
    <w:p w14:paraId="1CB8F13D" w14:textId="77777777" w:rsidR="0073196D" w:rsidRDefault="0073196D" w:rsidP="0073196D">
      <w:pPr>
        <w:jc w:val="both"/>
        <w:rPr>
          <w:rFonts w:ascii="Century Gothic" w:hAnsi="Century Gothic"/>
          <w:sz w:val="22"/>
        </w:rPr>
      </w:pPr>
    </w:p>
    <w:p w14:paraId="1A3CA38E" w14:textId="77777777" w:rsidR="0073196D" w:rsidRDefault="0073196D" w:rsidP="0073196D">
      <w:pPr>
        <w:jc w:val="both"/>
        <w:rPr>
          <w:rFonts w:ascii="Century Gothic" w:hAnsi="Century Gothic"/>
          <w:sz w:val="22"/>
        </w:rPr>
      </w:pPr>
    </w:p>
    <w:p w14:paraId="00793500" w14:textId="77777777" w:rsidR="0073196D" w:rsidRDefault="0073196D" w:rsidP="0073196D">
      <w:pPr>
        <w:jc w:val="both"/>
        <w:rPr>
          <w:rFonts w:ascii="Century Gothic" w:hAnsi="Century Gothic"/>
          <w:sz w:val="22"/>
        </w:rPr>
      </w:pPr>
    </w:p>
    <w:p w14:paraId="37CD7BAB" w14:textId="77777777" w:rsidR="0073196D" w:rsidRDefault="0073196D" w:rsidP="0073196D">
      <w:pPr>
        <w:jc w:val="both"/>
        <w:rPr>
          <w:rFonts w:ascii="Century Gothic" w:hAnsi="Century Gothic"/>
          <w:sz w:val="22"/>
        </w:rPr>
      </w:pPr>
    </w:p>
    <w:p w14:paraId="738EC1D8" w14:textId="77777777" w:rsidR="0073196D" w:rsidRDefault="0073196D" w:rsidP="0073196D">
      <w:pPr>
        <w:jc w:val="both"/>
        <w:rPr>
          <w:rFonts w:ascii="Century Gothic" w:hAnsi="Century Gothic"/>
          <w:sz w:val="22"/>
        </w:rPr>
      </w:pPr>
    </w:p>
    <w:p w14:paraId="528A8570" w14:textId="77777777" w:rsidR="0073196D" w:rsidRDefault="0073196D" w:rsidP="0073196D">
      <w:pPr>
        <w:jc w:val="both"/>
        <w:rPr>
          <w:rFonts w:ascii="Century Gothic" w:hAnsi="Century Gothic"/>
          <w:sz w:val="22"/>
        </w:rPr>
      </w:pPr>
    </w:p>
    <w:p w14:paraId="2B14DA7F" w14:textId="77777777" w:rsidR="0073196D" w:rsidRDefault="0073196D" w:rsidP="0073196D">
      <w:pPr>
        <w:jc w:val="both"/>
        <w:rPr>
          <w:rFonts w:ascii="Century Gothic" w:hAnsi="Century Gothic"/>
          <w:sz w:val="22"/>
        </w:rPr>
      </w:pPr>
    </w:p>
    <w:p w14:paraId="0FBA8CC8" w14:textId="77777777" w:rsidR="0073196D" w:rsidRDefault="0073196D" w:rsidP="0073196D">
      <w:pPr>
        <w:jc w:val="both"/>
        <w:rPr>
          <w:rFonts w:ascii="Century Gothic" w:hAnsi="Century Gothic"/>
          <w:sz w:val="22"/>
        </w:rPr>
      </w:pPr>
    </w:p>
    <w:p w14:paraId="546483BD" w14:textId="77777777" w:rsidR="0073196D" w:rsidRDefault="0073196D" w:rsidP="0073196D">
      <w:pPr>
        <w:jc w:val="both"/>
        <w:rPr>
          <w:rFonts w:ascii="Century Gothic" w:hAnsi="Century Gothic"/>
          <w:sz w:val="22"/>
        </w:rPr>
      </w:pPr>
    </w:p>
    <w:p w14:paraId="4E4C9F7D" w14:textId="77777777" w:rsidR="0073196D" w:rsidRDefault="0073196D" w:rsidP="007E1759">
      <w:pPr>
        <w:jc w:val="both"/>
        <w:rPr>
          <w:rFonts w:ascii="Century Gothic" w:hAnsi="Century Gothic"/>
          <w:sz w:val="22"/>
        </w:rPr>
      </w:pPr>
    </w:p>
    <w:p w14:paraId="521122BB" w14:textId="77777777" w:rsidR="0073196D" w:rsidRDefault="0073196D" w:rsidP="007E1759">
      <w:pPr>
        <w:jc w:val="both"/>
        <w:rPr>
          <w:rFonts w:ascii="Century Gothic" w:hAnsi="Century Gothic"/>
          <w:sz w:val="22"/>
        </w:rPr>
      </w:pPr>
    </w:p>
    <w:p w14:paraId="007F9204" w14:textId="77777777" w:rsidR="0073196D" w:rsidRDefault="0073196D" w:rsidP="007E1759">
      <w:pPr>
        <w:jc w:val="both"/>
        <w:rPr>
          <w:rFonts w:ascii="Century Gothic" w:hAnsi="Century Gothic"/>
          <w:sz w:val="22"/>
        </w:rPr>
      </w:pPr>
    </w:p>
    <w:p w14:paraId="68CDBF4E" w14:textId="77777777" w:rsidR="0073196D" w:rsidRDefault="0073196D" w:rsidP="007E1759">
      <w:pPr>
        <w:jc w:val="both"/>
        <w:rPr>
          <w:rFonts w:ascii="Century Gothic" w:hAnsi="Century Gothic"/>
          <w:sz w:val="22"/>
        </w:rPr>
      </w:pPr>
    </w:p>
    <w:p w14:paraId="4B63225A" w14:textId="77777777" w:rsidR="0073196D" w:rsidRDefault="0073196D" w:rsidP="007E1759">
      <w:pPr>
        <w:jc w:val="both"/>
        <w:rPr>
          <w:rFonts w:ascii="Century Gothic" w:hAnsi="Century Gothic"/>
          <w:sz w:val="22"/>
        </w:rPr>
      </w:pPr>
    </w:p>
    <w:p w14:paraId="1AA5B21C" w14:textId="77777777" w:rsidR="0073196D" w:rsidRDefault="0073196D" w:rsidP="007E1759">
      <w:pPr>
        <w:jc w:val="both"/>
        <w:rPr>
          <w:rFonts w:ascii="Century Gothic" w:hAnsi="Century Gothic"/>
          <w:sz w:val="22"/>
        </w:rPr>
      </w:pPr>
    </w:p>
    <w:p w14:paraId="01DAB8B2" w14:textId="77777777" w:rsidR="0073196D" w:rsidRDefault="0073196D" w:rsidP="007E1759">
      <w:pPr>
        <w:jc w:val="both"/>
        <w:rPr>
          <w:rFonts w:ascii="Century Gothic" w:hAnsi="Century Gothic"/>
          <w:sz w:val="22"/>
        </w:rPr>
      </w:pPr>
    </w:p>
    <w:p w14:paraId="05F37D1D" w14:textId="77777777" w:rsidR="0073196D" w:rsidRDefault="0073196D" w:rsidP="007E1759">
      <w:pPr>
        <w:jc w:val="both"/>
        <w:rPr>
          <w:rFonts w:ascii="Century Gothic" w:hAnsi="Century Gothic"/>
          <w:sz w:val="22"/>
        </w:rPr>
      </w:pPr>
    </w:p>
    <w:p w14:paraId="27AE2618" w14:textId="77777777" w:rsidR="0073196D" w:rsidRDefault="0073196D" w:rsidP="007E1759">
      <w:pPr>
        <w:jc w:val="both"/>
        <w:rPr>
          <w:rFonts w:ascii="Century Gothic" w:hAnsi="Century Gothic"/>
          <w:sz w:val="22"/>
        </w:rPr>
      </w:pPr>
    </w:p>
    <w:p w14:paraId="73EB89F7" w14:textId="77777777" w:rsidR="0073196D" w:rsidRDefault="0073196D" w:rsidP="007E1759">
      <w:pPr>
        <w:jc w:val="both"/>
        <w:rPr>
          <w:rFonts w:ascii="Century Gothic" w:hAnsi="Century Gothic"/>
          <w:sz w:val="22"/>
        </w:rPr>
      </w:pPr>
    </w:p>
    <w:p w14:paraId="057A2640" w14:textId="77777777" w:rsidR="0073196D" w:rsidRDefault="0073196D" w:rsidP="007E1759">
      <w:pPr>
        <w:jc w:val="both"/>
        <w:rPr>
          <w:rFonts w:ascii="Century Gothic" w:hAnsi="Century Gothic"/>
          <w:sz w:val="22"/>
        </w:rPr>
      </w:pPr>
    </w:p>
    <w:p w14:paraId="14648D8D" w14:textId="77777777" w:rsidR="0073196D" w:rsidRDefault="0073196D" w:rsidP="007E1759">
      <w:pPr>
        <w:jc w:val="both"/>
        <w:rPr>
          <w:rFonts w:ascii="Century Gothic" w:hAnsi="Century Gothic"/>
          <w:sz w:val="22"/>
        </w:rPr>
      </w:pPr>
    </w:p>
    <w:bookmarkStart w:id="1" w:name="_Toc204159099"/>
    <w:p w14:paraId="6C865C56" w14:textId="21251CBA" w:rsidR="00CC0DE8" w:rsidRPr="00CC0DE8" w:rsidRDefault="00CC0DE8" w:rsidP="00CC0DE8">
      <w:pPr>
        <w:pStyle w:val="Heading1"/>
        <w:jc w:val="center"/>
        <w:rPr>
          <w:sz w:val="28"/>
          <w:szCs w:val="24"/>
        </w:rPr>
      </w:pPr>
      <w:r w:rsidRPr="00482B35">
        <w:rPr>
          <w:noProof/>
          <w:sz w:val="28"/>
          <w:szCs w:val="24"/>
        </w:rPr>
        <w:lastRenderedPageBreak/>
        <mc:AlternateContent>
          <mc:Choice Requires="wps">
            <w:drawing>
              <wp:anchor distT="0" distB="0" distL="114300" distR="114300" simplePos="0" relativeHeight="251658247" behindDoc="1" locked="0" layoutInCell="1" allowOverlap="1" wp14:anchorId="008E0ECA" wp14:editId="4DF68C83">
                <wp:simplePos x="0" y="0"/>
                <wp:positionH relativeFrom="margin">
                  <wp:posOffset>-73154</wp:posOffset>
                </wp:positionH>
                <wp:positionV relativeFrom="paragraph">
                  <wp:posOffset>-31750</wp:posOffset>
                </wp:positionV>
                <wp:extent cx="6002867" cy="285750"/>
                <wp:effectExtent l="0" t="0" r="17145" b="19050"/>
                <wp:wrapNone/>
                <wp:docPr id="956554031" name="Rectangle: Rounded Corners 5"/>
                <wp:cNvGraphicFramePr/>
                <a:graphic xmlns:a="http://schemas.openxmlformats.org/drawingml/2006/main">
                  <a:graphicData uri="http://schemas.microsoft.com/office/word/2010/wordprocessingShape">
                    <wps:wsp>
                      <wps:cNvSpPr/>
                      <wps:spPr>
                        <a:xfrm>
                          <a:off x="0" y="0"/>
                          <a:ext cx="6002867"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5" style="position:absolute;margin-left:-5.75pt;margin-top:-2.5pt;width:472.65pt;height:22.5pt;z-index:-251490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3655CB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">
                <v:fill opacity="46517f"/>
                <v:stroke joinstyle="miter"/>
                <w10:wrap anchorx="margin"/>
              </v:roundrect>
            </w:pict>
          </mc:Fallback>
        </mc:AlternateContent>
      </w:r>
      <w:r w:rsidRPr="00CC0DE8">
        <w:rPr>
          <w:sz w:val="28"/>
          <w:szCs w:val="24"/>
        </w:rPr>
        <w:t xml:space="preserve">Welcome </w:t>
      </w:r>
      <w:r>
        <w:rPr>
          <w:sz w:val="28"/>
          <w:szCs w:val="24"/>
        </w:rPr>
        <w:t>to Historical Fiction Writing</w:t>
      </w:r>
      <w:bookmarkEnd w:id="1"/>
    </w:p>
    <w:p w14:paraId="6B44EADC" w14:textId="4A4259BF" w:rsidR="00416FB3" w:rsidRDefault="0039411E" w:rsidP="00CC0DE8">
      <w:pPr>
        <w:jc w:val="both"/>
        <w:rPr>
          <w:rFonts w:ascii="Century Gothic" w:hAnsi="Century Gothic"/>
          <w:sz w:val="22"/>
        </w:rPr>
      </w:pPr>
      <w:r w:rsidRPr="001B6203">
        <w:rPr>
          <w:rFonts w:ascii="Century Gothic" w:hAnsi="Century Gothic"/>
          <w:noProof/>
          <w:sz w:val="22"/>
        </w:rPr>
        <w:drawing>
          <wp:anchor distT="0" distB="0" distL="114300" distR="114300" simplePos="0" relativeHeight="251658248" behindDoc="1" locked="0" layoutInCell="1" allowOverlap="1" wp14:anchorId="4B9828DE" wp14:editId="040D0167">
            <wp:simplePos x="0" y="0"/>
            <wp:positionH relativeFrom="column">
              <wp:posOffset>-113665</wp:posOffset>
            </wp:positionH>
            <wp:positionV relativeFrom="paragraph">
              <wp:posOffset>71755</wp:posOffset>
            </wp:positionV>
            <wp:extent cx="2228850" cy="1252855"/>
            <wp:effectExtent l="0" t="0" r="0" b="4445"/>
            <wp:wrapSquare wrapText="bothSides"/>
            <wp:docPr id="284240370"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a:blip r:embed="rId17"/>
                    <a:stretch>
                      <a:fillRect/>
                    </a:stretch>
                  </pic:blipFill>
                  <pic:spPr>
                    <a:xfrm>
                      <a:off x="0" y="0"/>
                      <a:ext cx="2228850" cy="1252855"/>
                    </a:xfrm>
                    <a:prstGeom prst="roundRect">
                      <a:avLst/>
                    </a:prstGeom>
                  </pic:spPr>
                </pic:pic>
              </a:graphicData>
            </a:graphic>
            <wp14:sizeRelH relativeFrom="margin">
              <wp14:pctWidth>0</wp14:pctWidth>
            </wp14:sizeRelH>
            <wp14:sizeRelV relativeFrom="margin">
              <wp14:pctHeight>0</wp14:pctHeight>
            </wp14:sizeRelV>
          </wp:anchor>
        </w:drawing>
      </w:r>
      <w:r w:rsidR="00CC0DE8" w:rsidRPr="00AF6E99">
        <w:rPr>
          <w:rFonts w:ascii="Century Gothic" w:hAnsi="Century Gothic"/>
          <w:sz w:val="22"/>
        </w:rPr>
        <w:t xml:space="preserve">State </w:t>
      </w:r>
      <w:r w:rsidR="00CC0DE8">
        <w:rPr>
          <w:rFonts w:ascii="Century Gothic" w:hAnsi="Century Gothic"/>
          <w:sz w:val="22"/>
        </w:rPr>
        <w:t>Library Victoria is thrilled to offer you this unit of work on historical fiction writing with Amelia Mellor</w:t>
      </w:r>
      <w:r w:rsidR="00112818">
        <w:rPr>
          <w:rFonts w:ascii="Century Gothic" w:hAnsi="Century Gothic"/>
          <w:sz w:val="22"/>
        </w:rPr>
        <w:t xml:space="preserve">. </w:t>
      </w:r>
      <w:r w:rsidR="00D57972" w:rsidRPr="00D57972">
        <w:rPr>
          <w:rFonts w:ascii="Century Gothic" w:hAnsi="Century Gothic"/>
          <w:sz w:val="22"/>
        </w:rPr>
        <w:t>By completing this unit, students will develop a</w:t>
      </w:r>
      <w:r w:rsidR="007861AD">
        <w:rPr>
          <w:rFonts w:ascii="Century Gothic" w:hAnsi="Century Gothic"/>
          <w:sz w:val="22"/>
        </w:rPr>
        <w:t>n</w:t>
      </w:r>
      <w:r w:rsidR="00D57972" w:rsidRPr="00D57972">
        <w:rPr>
          <w:rFonts w:ascii="Century Gothic" w:hAnsi="Century Gothic"/>
          <w:sz w:val="22"/>
        </w:rPr>
        <w:t xml:space="preserve"> understanding of the </w:t>
      </w:r>
      <w:r w:rsidR="00C670F9" w:rsidRPr="00D57972">
        <w:rPr>
          <w:rFonts w:ascii="Century Gothic" w:hAnsi="Century Gothic"/>
          <w:sz w:val="22"/>
        </w:rPr>
        <w:t xml:space="preserve">genre </w:t>
      </w:r>
      <w:r w:rsidR="007861AD">
        <w:rPr>
          <w:rFonts w:ascii="Century Gothic" w:hAnsi="Century Gothic"/>
          <w:sz w:val="22"/>
        </w:rPr>
        <w:t>and</w:t>
      </w:r>
      <w:r w:rsidR="00D57972" w:rsidRPr="00D57972">
        <w:rPr>
          <w:rFonts w:ascii="Century Gothic" w:hAnsi="Century Gothic"/>
          <w:sz w:val="22"/>
        </w:rPr>
        <w:t xml:space="preserve"> gain insight</w:t>
      </w:r>
      <w:r w:rsidR="00EF25D7">
        <w:rPr>
          <w:rFonts w:ascii="Century Gothic" w:hAnsi="Century Gothic"/>
          <w:sz w:val="22"/>
        </w:rPr>
        <w:t>s</w:t>
      </w:r>
      <w:r w:rsidR="00D57972" w:rsidRPr="00D57972">
        <w:rPr>
          <w:rFonts w:ascii="Century Gothic" w:hAnsi="Century Gothic"/>
          <w:sz w:val="22"/>
        </w:rPr>
        <w:t xml:space="preserve"> into life in Melbourne at the turn of the century. They will practise key writing skills</w:t>
      </w:r>
      <w:r w:rsidR="004A68BF">
        <w:rPr>
          <w:rFonts w:ascii="Century Gothic" w:hAnsi="Century Gothic"/>
          <w:sz w:val="22"/>
        </w:rPr>
        <w:t>,</w:t>
      </w:r>
      <w:r w:rsidR="00D57972" w:rsidRPr="00D57972">
        <w:rPr>
          <w:rFonts w:ascii="Century Gothic" w:hAnsi="Century Gothic"/>
          <w:sz w:val="22"/>
        </w:rPr>
        <w:t xml:space="preserve"> transfer</w:t>
      </w:r>
      <w:r w:rsidR="001C62EE">
        <w:rPr>
          <w:rFonts w:ascii="Century Gothic" w:hAnsi="Century Gothic"/>
          <w:sz w:val="22"/>
        </w:rPr>
        <w:t>r</w:t>
      </w:r>
      <w:r w:rsidR="00D57972" w:rsidRPr="00D57972">
        <w:rPr>
          <w:rFonts w:ascii="Century Gothic" w:hAnsi="Century Gothic"/>
          <w:sz w:val="22"/>
        </w:rPr>
        <w:t>able across genres</w:t>
      </w:r>
      <w:r w:rsidR="004A68BF">
        <w:rPr>
          <w:rFonts w:ascii="Century Gothic" w:hAnsi="Century Gothic"/>
          <w:sz w:val="22"/>
        </w:rPr>
        <w:t>,</w:t>
      </w:r>
      <w:r w:rsidR="00D57972" w:rsidRPr="00D57972">
        <w:rPr>
          <w:rFonts w:ascii="Century Gothic" w:hAnsi="Century Gothic"/>
          <w:sz w:val="22"/>
        </w:rPr>
        <w:t xml:space="preserve"> produc</w:t>
      </w:r>
      <w:r>
        <w:rPr>
          <w:rFonts w:ascii="Century Gothic" w:hAnsi="Century Gothic"/>
          <w:sz w:val="22"/>
        </w:rPr>
        <w:t>ing</w:t>
      </w:r>
      <w:r w:rsidR="00D57972" w:rsidRPr="00D57972">
        <w:rPr>
          <w:rFonts w:ascii="Century Gothic" w:hAnsi="Century Gothic"/>
          <w:sz w:val="22"/>
        </w:rPr>
        <w:t xml:space="preserve"> a piece of historical fiction</w:t>
      </w:r>
      <w:r>
        <w:rPr>
          <w:rFonts w:ascii="Century Gothic" w:hAnsi="Century Gothic"/>
          <w:sz w:val="22"/>
        </w:rPr>
        <w:t xml:space="preserve">. </w:t>
      </w:r>
    </w:p>
    <w:p w14:paraId="7BBAA33B" w14:textId="2FE46F37" w:rsidR="00416FB3" w:rsidRPr="00CB5066" w:rsidRDefault="00416FB3" w:rsidP="00CB5066">
      <w:pPr>
        <w:pStyle w:val="Heading2"/>
        <w:rPr>
          <w:color w:val="0070C0"/>
          <w:sz w:val="24"/>
          <w:szCs w:val="24"/>
        </w:rPr>
      </w:pPr>
      <w:bookmarkStart w:id="2" w:name="_Toc204159100"/>
      <w:r w:rsidRPr="00CB5066">
        <w:rPr>
          <w:color w:val="0070C0"/>
          <w:sz w:val="24"/>
          <w:szCs w:val="24"/>
        </w:rPr>
        <w:t xml:space="preserve">How is this </w:t>
      </w:r>
      <w:r w:rsidR="00CB5066">
        <w:rPr>
          <w:color w:val="0070C0"/>
          <w:sz w:val="24"/>
          <w:szCs w:val="24"/>
        </w:rPr>
        <w:t>unit</w:t>
      </w:r>
      <w:r w:rsidRPr="00CB5066">
        <w:rPr>
          <w:color w:val="0070C0"/>
          <w:sz w:val="24"/>
          <w:szCs w:val="24"/>
        </w:rPr>
        <w:t xml:space="preserve"> structured?</w:t>
      </w:r>
      <w:bookmarkEnd w:id="2"/>
    </w:p>
    <w:p w14:paraId="1399CE45" w14:textId="2F684939" w:rsidR="00002528" w:rsidRPr="00E3515F" w:rsidRDefault="00002528" w:rsidP="00002528">
      <w:pPr>
        <w:tabs>
          <w:tab w:val="left" w:pos="2533"/>
        </w:tabs>
        <w:jc w:val="both"/>
        <w:rPr>
          <w:rFonts w:ascii="Century Gothic" w:hAnsi="Century Gothic"/>
          <w:sz w:val="22"/>
        </w:rPr>
      </w:pPr>
      <w:r>
        <w:rPr>
          <w:rFonts w:ascii="Century Gothic" w:hAnsi="Century Gothic"/>
          <w:sz w:val="22"/>
        </w:rPr>
        <w:t>The through line of this unit of work is the understanding that historical fiction writing requires both research and creativity. For this reason, w</w:t>
      </w:r>
      <w:r w:rsidRPr="00E3515F">
        <w:rPr>
          <w:rFonts w:ascii="Century Gothic" w:hAnsi="Century Gothic"/>
          <w:sz w:val="22"/>
        </w:rPr>
        <w:t>riting historical fiction can be challenging for students</w:t>
      </w:r>
      <w:r>
        <w:rPr>
          <w:rFonts w:ascii="Century Gothic" w:hAnsi="Century Gothic"/>
          <w:sz w:val="22"/>
        </w:rPr>
        <w:t xml:space="preserve"> </w:t>
      </w:r>
      <w:r w:rsidRPr="00E3515F">
        <w:rPr>
          <w:rFonts w:ascii="Century Gothic" w:hAnsi="Century Gothic"/>
          <w:sz w:val="22"/>
        </w:rPr>
        <w:t>as the emphasis on research in the early stages can overshadow their creativity</w:t>
      </w:r>
      <w:r>
        <w:rPr>
          <w:rFonts w:ascii="Century Gothic" w:hAnsi="Century Gothic"/>
          <w:sz w:val="22"/>
        </w:rPr>
        <w:t xml:space="preserve"> (or vice versa)</w:t>
      </w:r>
      <w:r w:rsidRPr="00E3515F">
        <w:rPr>
          <w:rFonts w:ascii="Century Gothic" w:hAnsi="Century Gothic"/>
          <w:sz w:val="22"/>
        </w:rPr>
        <w:t xml:space="preserve">. </w:t>
      </w:r>
      <w:r>
        <w:rPr>
          <w:rFonts w:ascii="Century Gothic" w:hAnsi="Century Gothic"/>
          <w:sz w:val="22"/>
        </w:rPr>
        <w:t>Further, i</w:t>
      </w:r>
      <w:r w:rsidRPr="00E3515F">
        <w:rPr>
          <w:rFonts w:ascii="Century Gothic" w:hAnsi="Century Gothic"/>
          <w:sz w:val="22"/>
        </w:rPr>
        <w:t xml:space="preserve">t can also be difficult for students to feel confident using </w:t>
      </w:r>
      <w:r>
        <w:rPr>
          <w:rFonts w:ascii="Century Gothic" w:hAnsi="Century Gothic"/>
          <w:sz w:val="22"/>
        </w:rPr>
        <w:t xml:space="preserve">historical </w:t>
      </w:r>
      <w:r w:rsidRPr="00E3515F">
        <w:rPr>
          <w:rFonts w:ascii="Century Gothic" w:hAnsi="Century Gothic"/>
          <w:sz w:val="22"/>
        </w:rPr>
        <w:t xml:space="preserve">sources imaginatively, </w:t>
      </w:r>
      <w:r>
        <w:rPr>
          <w:rFonts w:ascii="Century Gothic" w:hAnsi="Century Gothic"/>
          <w:sz w:val="22"/>
        </w:rPr>
        <w:t>as</w:t>
      </w:r>
      <w:r w:rsidRPr="00E3515F">
        <w:rPr>
          <w:rFonts w:ascii="Century Gothic" w:hAnsi="Century Gothic"/>
          <w:sz w:val="22"/>
        </w:rPr>
        <w:t xml:space="preserve"> the past </w:t>
      </w:r>
      <w:r>
        <w:rPr>
          <w:rFonts w:ascii="Century Gothic" w:hAnsi="Century Gothic"/>
          <w:sz w:val="22"/>
        </w:rPr>
        <w:t xml:space="preserve">may be seen </w:t>
      </w:r>
      <w:r w:rsidRPr="00E3515F">
        <w:rPr>
          <w:rFonts w:ascii="Century Gothic" w:hAnsi="Century Gothic"/>
          <w:sz w:val="22"/>
        </w:rPr>
        <w:t xml:space="preserve">as having a single “right answer,” even though interpretation is central to </w:t>
      </w:r>
      <w:r>
        <w:rPr>
          <w:rFonts w:ascii="Century Gothic" w:hAnsi="Century Gothic"/>
          <w:sz w:val="22"/>
        </w:rPr>
        <w:t xml:space="preserve">the study of the past. </w:t>
      </w:r>
    </w:p>
    <w:p w14:paraId="4A7F9752" w14:textId="0C51743A" w:rsidR="00CC0DE8" w:rsidRDefault="00CC0DE8" w:rsidP="00CC0DE8">
      <w:pPr>
        <w:jc w:val="both"/>
        <w:rPr>
          <w:rFonts w:ascii="Century Gothic" w:hAnsi="Century Gothic"/>
          <w:sz w:val="22"/>
        </w:rPr>
      </w:pPr>
      <w:r>
        <w:rPr>
          <w:rFonts w:ascii="Century Gothic" w:hAnsi="Century Gothic"/>
          <w:sz w:val="22"/>
        </w:rPr>
        <w:t>Designed to be editable, you can amend th</w:t>
      </w:r>
      <w:r w:rsidR="00CB5066">
        <w:rPr>
          <w:rFonts w:ascii="Century Gothic" w:hAnsi="Century Gothic"/>
          <w:sz w:val="22"/>
        </w:rPr>
        <w:t>e student</w:t>
      </w:r>
      <w:r>
        <w:rPr>
          <w:rFonts w:ascii="Century Gothic" w:hAnsi="Century Gothic"/>
          <w:sz w:val="22"/>
        </w:rPr>
        <w:t xml:space="preserve"> booklet to ensure that the program meets the needs of your students. </w:t>
      </w:r>
      <w:r w:rsidR="00CB5066">
        <w:rPr>
          <w:rFonts w:ascii="Century Gothic" w:hAnsi="Century Gothic"/>
          <w:sz w:val="22"/>
        </w:rPr>
        <w:t>Th</w:t>
      </w:r>
      <w:r w:rsidR="001B1494">
        <w:rPr>
          <w:rFonts w:ascii="Century Gothic" w:hAnsi="Century Gothic"/>
          <w:sz w:val="22"/>
        </w:rPr>
        <w:t>is</w:t>
      </w:r>
      <w:r w:rsidR="00CB5066">
        <w:rPr>
          <w:rFonts w:ascii="Century Gothic" w:hAnsi="Century Gothic"/>
          <w:sz w:val="22"/>
        </w:rPr>
        <w:t xml:space="preserve"> teacher booklet </w:t>
      </w:r>
      <w:r w:rsidR="008B3130">
        <w:rPr>
          <w:rFonts w:ascii="Century Gothic" w:hAnsi="Century Gothic"/>
          <w:sz w:val="22"/>
        </w:rPr>
        <w:t>highlights each activity and provides suggested examples and extensions</w:t>
      </w:r>
      <w:r w:rsidR="0045417D">
        <w:rPr>
          <w:rFonts w:ascii="Century Gothic" w:hAnsi="Century Gothic"/>
          <w:sz w:val="22"/>
        </w:rPr>
        <w:t xml:space="preserve"> when applicable. </w:t>
      </w:r>
      <w:r w:rsidR="00367D90">
        <w:rPr>
          <w:rFonts w:ascii="Century Gothic" w:hAnsi="Century Gothic"/>
          <w:sz w:val="22"/>
        </w:rPr>
        <w:t xml:space="preserve">The suggested duration of each lesson is </w:t>
      </w:r>
      <w:r w:rsidR="001E7F00">
        <w:rPr>
          <w:rFonts w:ascii="Century Gothic" w:hAnsi="Century Gothic"/>
          <w:sz w:val="22"/>
        </w:rPr>
        <w:t xml:space="preserve">approximately </w:t>
      </w:r>
      <w:r w:rsidR="00367D90">
        <w:rPr>
          <w:rFonts w:ascii="Century Gothic" w:hAnsi="Century Gothic"/>
          <w:sz w:val="22"/>
        </w:rPr>
        <w:t>one hour of classroom time</w:t>
      </w:r>
      <w:r w:rsidR="001E7F00">
        <w:rPr>
          <w:rFonts w:ascii="Century Gothic" w:hAnsi="Century Gothic"/>
          <w:sz w:val="22"/>
        </w:rPr>
        <w:t xml:space="preserve">. </w:t>
      </w:r>
    </w:p>
    <w:p w14:paraId="6886C530" w14:textId="49F47BC2" w:rsidR="001E7F00" w:rsidRPr="001E7F00" w:rsidRDefault="001E7F00" w:rsidP="001E7F00">
      <w:pPr>
        <w:pStyle w:val="Heading2"/>
        <w:rPr>
          <w:color w:val="0070C0"/>
          <w:sz w:val="24"/>
          <w:szCs w:val="24"/>
        </w:rPr>
      </w:pPr>
      <w:bookmarkStart w:id="3" w:name="_Toc204159101"/>
      <w:r w:rsidRPr="001E7F00">
        <w:rPr>
          <w:color w:val="0070C0"/>
          <w:sz w:val="24"/>
          <w:szCs w:val="24"/>
        </w:rPr>
        <w:t>Curriculum Connections:</w:t>
      </w:r>
      <w:bookmarkEnd w:id="3"/>
    </w:p>
    <w:p w14:paraId="66E41CC0" w14:textId="3445D57F" w:rsidR="00916191" w:rsidRDefault="001E7F00" w:rsidP="007B3935">
      <w:pPr>
        <w:jc w:val="both"/>
        <w:rPr>
          <w:sz w:val="22"/>
          <w:szCs w:val="18"/>
        </w:rPr>
      </w:pPr>
      <w:r w:rsidRPr="00517B73">
        <w:rPr>
          <w:sz w:val="22"/>
          <w:szCs w:val="18"/>
        </w:rPr>
        <w:t xml:space="preserve">This unit of work meets </w:t>
      </w:r>
      <w:r w:rsidR="004236E7">
        <w:rPr>
          <w:sz w:val="22"/>
          <w:szCs w:val="18"/>
        </w:rPr>
        <w:t>several</w:t>
      </w:r>
      <w:r w:rsidRPr="00517B73">
        <w:rPr>
          <w:sz w:val="22"/>
          <w:szCs w:val="18"/>
        </w:rPr>
        <w:t xml:space="preserve"> curriculum</w:t>
      </w:r>
      <w:r w:rsidR="00517B73" w:rsidRPr="00517B73">
        <w:rPr>
          <w:sz w:val="22"/>
          <w:szCs w:val="18"/>
        </w:rPr>
        <w:t xml:space="preserve"> content descriptors</w:t>
      </w:r>
      <w:r w:rsidR="007B3935">
        <w:rPr>
          <w:sz w:val="22"/>
          <w:szCs w:val="18"/>
        </w:rPr>
        <w:t xml:space="preserve"> for English across Levels 5-8</w:t>
      </w:r>
      <w:r w:rsidR="004236E7">
        <w:rPr>
          <w:sz w:val="22"/>
          <w:szCs w:val="18"/>
        </w:rPr>
        <w:t xml:space="preserve"> (see </w:t>
      </w:r>
      <w:r w:rsidR="00B3404D">
        <w:rPr>
          <w:sz w:val="22"/>
          <w:szCs w:val="18"/>
        </w:rPr>
        <w:t>pp.</w:t>
      </w:r>
      <w:r w:rsidR="009C47E1">
        <w:rPr>
          <w:sz w:val="22"/>
          <w:szCs w:val="18"/>
        </w:rPr>
        <w:t>5</w:t>
      </w:r>
      <w:r w:rsidR="00B3404D">
        <w:rPr>
          <w:sz w:val="22"/>
          <w:szCs w:val="18"/>
        </w:rPr>
        <w:t>-</w:t>
      </w:r>
      <w:r w:rsidR="009C47E1">
        <w:rPr>
          <w:sz w:val="22"/>
          <w:szCs w:val="18"/>
        </w:rPr>
        <w:t>6</w:t>
      </w:r>
      <w:r w:rsidR="004236E7">
        <w:rPr>
          <w:sz w:val="22"/>
          <w:szCs w:val="18"/>
        </w:rPr>
        <w:t xml:space="preserve">). </w:t>
      </w:r>
      <w:r w:rsidR="007371A0">
        <w:rPr>
          <w:sz w:val="22"/>
          <w:szCs w:val="18"/>
        </w:rPr>
        <w:t>Additionally, t</w:t>
      </w:r>
      <w:r w:rsidR="007B3935">
        <w:rPr>
          <w:sz w:val="22"/>
          <w:szCs w:val="18"/>
        </w:rPr>
        <w:t xml:space="preserve">hough this unit has been </w:t>
      </w:r>
      <w:r w:rsidR="00C47DA4">
        <w:rPr>
          <w:sz w:val="22"/>
          <w:szCs w:val="18"/>
        </w:rPr>
        <w:t>designed in line with the English curriculum</w:t>
      </w:r>
      <w:r w:rsidR="00EB597F">
        <w:rPr>
          <w:sz w:val="22"/>
          <w:szCs w:val="18"/>
        </w:rPr>
        <w:t>,</w:t>
      </w:r>
      <w:r w:rsidR="00C47DA4">
        <w:rPr>
          <w:sz w:val="22"/>
          <w:szCs w:val="18"/>
        </w:rPr>
        <w:t xml:space="preserve"> </w:t>
      </w:r>
      <w:r w:rsidR="007B3935">
        <w:rPr>
          <w:sz w:val="22"/>
          <w:szCs w:val="18"/>
        </w:rPr>
        <w:t>it</w:t>
      </w:r>
      <w:r w:rsidR="00C47DA4">
        <w:rPr>
          <w:sz w:val="22"/>
          <w:szCs w:val="18"/>
        </w:rPr>
        <w:t xml:space="preserve"> also meets criteria in the Humanit</w:t>
      </w:r>
      <w:r w:rsidR="007371A0">
        <w:rPr>
          <w:sz w:val="22"/>
          <w:szCs w:val="18"/>
        </w:rPr>
        <w:t>ies - History</w:t>
      </w:r>
      <w:r w:rsidR="00C47DA4">
        <w:rPr>
          <w:sz w:val="22"/>
          <w:szCs w:val="18"/>
        </w:rPr>
        <w:t xml:space="preserve"> </w:t>
      </w:r>
      <w:r w:rsidR="00AE701F">
        <w:rPr>
          <w:sz w:val="22"/>
          <w:szCs w:val="18"/>
        </w:rPr>
        <w:t xml:space="preserve">and </w:t>
      </w:r>
      <w:r w:rsidR="00C47DA4">
        <w:rPr>
          <w:sz w:val="22"/>
          <w:szCs w:val="18"/>
        </w:rPr>
        <w:t>Critical and Creative thinking</w:t>
      </w:r>
      <w:r w:rsidR="007B3935">
        <w:rPr>
          <w:sz w:val="22"/>
          <w:szCs w:val="18"/>
        </w:rPr>
        <w:t xml:space="preserve"> (see</w:t>
      </w:r>
      <w:r w:rsidR="00B3404D">
        <w:rPr>
          <w:sz w:val="22"/>
          <w:szCs w:val="18"/>
        </w:rPr>
        <w:t xml:space="preserve"> p.</w:t>
      </w:r>
      <w:r w:rsidR="009C47E1">
        <w:rPr>
          <w:sz w:val="22"/>
          <w:szCs w:val="18"/>
        </w:rPr>
        <w:t>7</w:t>
      </w:r>
      <w:r w:rsidR="007B3935">
        <w:rPr>
          <w:sz w:val="22"/>
          <w:szCs w:val="18"/>
        </w:rPr>
        <w:t>).</w:t>
      </w:r>
    </w:p>
    <w:p w14:paraId="47FEE83B" w14:textId="77777777" w:rsidR="00ED491B" w:rsidRDefault="00ED491B" w:rsidP="00ED491B">
      <w:pPr>
        <w:pStyle w:val="Heading2"/>
        <w:rPr>
          <w:color w:val="0070C0"/>
          <w:sz w:val="24"/>
          <w:szCs w:val="24"/>
        </w:rPr>
      </w:pPr>
      <w:bookmarkStart w:id="4" w:name="_Toc204159102"/>
      <w:r w:rsidRPr="00517B73">
        <w:rPr>
          <w:color w:val="0070C0"/>
          <w:sz w:val="24"/>
          <w:szCs w:val="24"/>
        </w:rPr>
        <w:t xml:space="preserve">Use as </w:t>
      </w:r>
      <w:r>
        <w:rPr>
          <w:color w:val="0070C0"/>
          <w:sz w:val="24"/>
          <w:szCs w:val="24"/>
        </w:rPr>
        <w:t xml:space="preserve">formative and </w:t>
      </w:r>
      <w:r w:rsidRPr="00517B73">
        <w:rPr>
          <w:color w:val="0070C0"/>
          <w:sz w:val="24"/>
          <w:szCs w:val="24"/>
        </w:rPr>
        <w:t>summative assessment:</w:t>
      </w:r>
      <w:bookmarkEnd w:id="4"/>
    </w:p>
    <w:p w14:paraId="1E20D50D" w14:textId="08CF5516" w:rsidR="00ED491B" w:rsidRPr="00002528" w:rsidRDefault="00ED491B" w:rsidP="00002528">
      <w:pPr>
        <w:jc w:val="both"/>
        <w:rPr>
          <w:sz w:val="22"/>
          <w:szCs w:val="18"/>
        </w:rPr>
        <w:sectPr w:rsidR="00ED491B" w:rsidRPr="00002528" w:rsidSect="00ED491B">
          <w:headerReference w:type="default" r:id="rId18"/>
          <w:footerReference w:type="default" r:id="rId19"/>
          <w:pgSz w:w="11906" w:h="16838" w:code="9"/>
          <w:pgMar w:top="1304" w:right="1304" w:bottom="1304" w:left="1304" w:header="709" w:footer="567" w:gutter="0"/>
          <w:cols w:space="708"/>
          <w:docGrid w:linePitch="360"/>
        </w:sectPr>
      </w:pPr>
      <w:r w:rsidRPr="004D7D59">
        <w:rPr>
          <w:sz w:val="22"/>
          <w:szCs w:val="18"/>
        </w:rPr>
        <w:t>The student booklet works well as a formative assessment piece as it includes a series of activities, including short writing tasks</w:t>
      </w:r>
      <w:r>
        <w:rPr>
          <w:sz w:val="22"/>
          <w:szCs w:val="18"/>
        </w:rPr>
        <w:t>,</w:t>
      </w:r>
      <w:r w:rsidRPr="004D7D59">
        <w:rPr>
          <w:sz w:val="22"/>
          <w:szCs w:val="18"/>
        </w:rPr>
        <w:t xml:space="preserve"> where students apply their new knowledge. </w:t>
      </w:r>
      <w:r>
        <w:rPr>
          <w:sz w:val="22"/>
          <w:szCs w:val="18"/>
        </w:rPr>
        <w:t>Additionally, i</w:t>
      </w:r>
      <w:r w:rsidRPr="004D7D59">
        <w:rPr>
          <w:sz w:val="22"/>
          <w:szCs w:val="18"/>
        </w:rPr>
        <w:t xml:space="preserve">f you wish to use the narrative piece students </w:t>
      </w:r>
      <w:r>
        <w:rPr>
          <w:sz w:val="22"/>
          <w:szCs w:val="18"/>
        </w:rPr>
        <w:t>create</w:t>
      </w:r>
      <w:r w:rsidRPr="004D7D59">
        <w:rPr>
          <w:sz w:val="22"/>
          <w:szCs w:val="18"/>
        </w:rPr>
        <w:t xml:space="preserve"> as a summative assessment</w:t>
      </w:r>
      <w:r w:rsidR="00BC2B62">
        <w:rPr>
          <w:sz w:val="22"/>
          <w:szCs w:val="18"/>
        </w:rPr>
        <w:t>,</w:t>
      </w:r>
      <w:r w:rsidRPr="004D7D59">
        <w:rPr>
          <w:sz w:val="22"/>
          <w:szCs w:val="18"/>
        </w:rPr>
        <w:t xml:space="preserve"> we have designed an assessment rubric for your reporting</w:t>
      </w:r>
      <w:r w:rsidR="00924A8B">
        <w:rPr>
          <w:sz w:val="22"/>
          <w:szCs w:val="18"/>
        </w:rPr>
        <w:t xml:space="preserve"> </w:t>
      </w:r>
      <w:r w:rsidR="00BC2B62">
        <w:rPr>
          <w:sz w:val="22"/>
          <w:szCs w:val="18"/>
        </w:rPr>
        <w:t>for the English curriculum</w:t>
      </w:r>
      <w:r w:rsidR="00853D07">
        <w:rPr>
          <w:sz w:val="22"/>
          <w:szCs w:val="18"/>
        </w:rPr>
        <w:t xml:space="preserve"> </w:t>
      </w:r>
      <w:r w:rsidR="00924A8B">
        <w:rPr>
          <w:sz w:val="22"/>
          <w:szCs w:val="18"/>
        </w:rPr>
        <w:t>(p</w:t>
      </w:r>
      <w:r w:rsidR="003F1876">
        <w:rPr>
          <w:sz w:val="22"/>
          <w:szCs w:val="18"/>
        </w:rPr>
        <w:t>.8</w:t>
      </w:r>
      <w:r w:rsidR="00924A8B">
        <w:rPr>
          <w:sz w:val="22"/>
          <w:szCs w:val="18"/>
        </w:rPr>
        <w:t>)</w:t>
      </w:r>
      <w:r w:rsidR="00002528">
        <w:rPr>
          <w:sz w:val="22"/>
          <w:szCs w:val="18"/>
        </w:rPr>
        <w:t>.</w:t>
      </w:r>
    </w:p>
    <w:p w14:paraId="1ABA57F5" w14:textId="77777777" w:rsidR="009552A9" w:rsidRDefault="009552A9" w:rsidP="001E7F00"/>
    <w:p w14:paraId="4A71C4AE" w14:textId="3523DA22" w:rsidR="009552A9" w:rsidRDefault="00210473" w:rsidP="001E7F00">
      <w:r>
        <w:rPr>
          <w:noProof/>
          <w:sz w:val="22"/>
          <w:szCs w:val="18"/>
          <w14:ligatures w14:val="standardContextual"/>
        </w:rPr>
        <mc:AlternateContent>
          <mc:Choice Requires="wps">
            <w:drawing>
              <wp:anchor distT="0" distB="0" distL="114300" distR="114300" simplePos="0" relativeHeight="251658267" behindDoc="0" locked="0" layoutInCell="1" allowOverlap="1" wp14:anchorId="11A0903B" wp14:editId="7CD480C9">
                <wp:simplePos x="0" y="0"/>
                <wp:positionH relativeFrom="column">
                  <wp:posOffset>4559506</wp:posOffset>
                </wp:positionH>
                <wp:positionV relativeFrom="paragraph">
                  <wp:posOffset>-839470</wp:posOffset>
                </wp:positionV>
                <wp:extent cx="4860324" cy="6293485"/>
                <wp:effectExtent l="0" t="0" r="16510" b="12065"/>
                <wp:wrapNone/>
                <wp:docPr id="1637583921" name="Rectangle 3"/>
                <wp:cNvGraphicFramePr/>
                <a:graphic xmlns:a="http://schemas.openxmlformats.org/drawingml/2006/main">
                  <a:graphicData uri="http://schemas.microsoft.com/office/word/2010/wordprocessingShape">
                    <wps:wsp>
                      <wps:cNvSpPr/>
                      <wps:spPr>
                        <a:xfrm>
                          <a:off x="0" y="0"/>
                          <a:ext cx="4860324" cy="629348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ect id="Rectangle 3" style="position:absolute;margin-left:359pt;margin-top:-66.1pt;width:382.7pt;height:495.55pt;z-index:251919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e5e5 [2894]" strokecolor="#e5e5e5 [2894]" strokeweight="1pt" w14:anchorId="3937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"/>
            </w:pict>
          </mc:Fallback>
        </mc:AlternateContent>
      </w:r>
      <w:r>
        <w:rPr>
          <w:noProof/>
          <w:sz w:val="22"/>
          <w:szCs w:val="18"/>
          <w14:ligatures w14:val="standardContextual"/>
        </w:rPr>
        <mc:AlternateContent>
          <mc:Choice Requires="wps">
            <w:drawing>
              <wp:anchor distT="0" distB="0" distL="114300" distR="114300" simplePos="0" relativeHeight="251658271" behindDoc="0" locked="0" layoutInCell="1" allowOverlap="1" wp14:anchorId="27659EA3" wp14:editId="0B3BE804">
                <wp:simplePos x="0" y="0"/>
                <wp:positionH relativeFrom="column">
                  <wp:posOffset>7006144</wp:posOffset>
                </wp:positionH>
                <wp:positionV relativeFrom="paragraph">
                  <wp:posOffset>-378151</wp:posOffset>
                </wp:positionV>
                <wp:extent cx="2322727" cy="5748192"/>
                <wp:effectExtent l="0" t="0" r="20955" b="24130"/>
                <wp:wrapNone/>
                <wp:docPr id="1959493386" name="Text Box 2"/>
                <wp:cNvGraphicFramePr/>
                <a:graphic xmlns:a="http://schemas.openxmlformats.org/drawingml/2006/main">
                  <a:graphicData uri="http://schemas.microsoft.com/office/word/2010/wordprocessingShape">
                    <wps:wsp>
                      <wps:cNvSpPr txBox="1"/>
                      <wps:spPr>
                        <a:xfrm>
                          <a:off x="0" y="0"/>
                          <a:ext cx="2322727" cy="5748192"/>
                        </a:xfrm>
                        <a:prstGeom prst="rect">
                          <a:avLst/>
                        </a:prstGeom>
                        <a:solidFill>
                          <a:schemeClr val="accent3">
                            <a:lumMod val="20000"/>
                            <a:lumOff val="80000"/>
                          </a:schemeClr>
                        </a:solidFill>
                        <a:ln w="6350">
                          <a:solidFill>
                            <a:prstClr val="black"/>
                          </a:solidFill>
                        </a:ln>
                      </wps:spPr>
                      <wps:txbx>
                        <w:txbxContent>
                          <w:p w14:paraId="3E55536A" w14:textId="77777777" w:rsidR="00A67E15" w:rsidRPr="00F875A4" w:rsidRDefault="00A67E15" w:rsidP="00A67E15">
                            <w:pPr>
                              <w:spacing w:before="0" w:after="0"/>
                              <w:jc w:val="both"/>
                              <w:rPr>
                                <w:sz w:val="16"/>
                                <w:szCs w:val="16"/>
                              </w:rPr>
                            </w:pPr>
                            <w:r w:rsidRPr="00F875A4">
                              <w:rPr>
                                <w:b/>
                                <w:bCs/>
                                <w:sz w:val="16"/>
                                <w:szCs w:val="16"/>
                              </w:rPr>
                              <w:t>Literacy:</w:t>
                            </w:r>
                          </w:p>
                          <w:p w14:paraId="6A6DDD0D" w14:textId="77777777" w:rsidR="00A67E15" w:rsidRPr="00F875A4" w:rsidRDefault="00A67E15" w:rsidP="00A67E15">
                            <w:pPr>
                              <w:spacing w:before="0" w:after="0"/>
                              <w:jc w:val="both"/>
                              <w:rPr>
                                <w:sz w:val="16"/>
                                <w:szCs w:val="16"/>
                              </w:rPr>
                            </w:pPr>
                            <w:r w:rsidRPr="00F875A4">
                              <w:rPr>
                                <w:i/>
                                <w:iCs/>
                                <w:sz w:val="16"/>
                                <w:szCs w:val="16"/>
                              </w:rPr>
                              <w:t>Interacting with others:</w:t>
                            </w:r>
                          </w:p>
                          <w:p w14:paraId="13C629DF" w14:textId="77777777" w:rsidR="00A67E15" w:rsidRPr="00F875A4" w:rsidRDefault="00A67E15" w:rsidP="004F5254">
                            <w:pPr>
                              <w:numPr>
                                <w:ilvl w:val="0"/>
                                <w:numId w:val="25"/>
                              </w:numPr>
                              <w:spacing w:before="0" w:after="0"/>
                              <w:ind w:left="284" w:hanging="142"/>
                              <w:jc w:val="both"/>
                              <w:rPr>
                                <w:sz w:val="16"/>
                                <w:szCs w:val="16"/>
                              </w:rPr>
                            </w:pPr>
                            <w:r w:rsidRPr="00F875A4">
                              <w:rPr>
                                <w:sz w:val="16"/>
                                <w:szCs w:val="16"/>
                              </w:rPr>
                              <w:t>use interaction skills and awareness of formality when paraphrasing, questioning, clarifying and interrogating ideas; developing and supporting arguments; and sharing and evaluating information, experiences and opinions VC2E6LY01</w:t>
                            </w:r>
                          </w:p>
                          <w:p w14:paraId="344103F0" w14:textId="77777777" w:rsidR="00A67E15" w:rsidRPr="00F875A4" w:rsidRDefault="00A67E15" w:rsidP="00A67E15">
                            <w:pPr>
                              <w:spacing w:before="0" w:after="0"/>
                              <w:jc w:val="both"/>
                              <w:rPr>
                                <w:sz w:val="16"/>
                                <w:szCs w:val="16"/>
                              </w:rPr>
                            </w:pPr>
                            <w:r w:rsidRPr="00F875A4">
                              <w:rPr>
                                <w:i/>
                                <w:iCs/>
                                <w:sz w:val="16"/>
                                <w:szCs w:val="16"/>
                              </w:rPr>
                              <w:t>Texts in context:</w:t>
                            </w:r>
                          </w:p>
                          <w:p w14:paraId="3D40E34E" w14:textId="77777777" w:rsidR="00A67E15" w:rsidRPr="00F875A4" w:rsidRDefault="00A67E15" w:rsidP="004F5254">
                            <w:pPr>
                              <w:numPr>
                                <w:ilvl w:val="0"/>
                                <w:numId w:val="26"/>
                              </w:numPr>
                              <w:spacing w:before="0" w:after="0"/>
                              <w:ind w:left="284" w:hanging="142"/>
                              <w:jc w:val="both"/>
                              <w:rPr>
                                <w:sz w:val="16"/>
                                <w:szCs w:val="16"/>
                              </w:rPr>
                            </w:pPr>
                            <w:r w:rsidRPr="00F875A4">
                              <w:rPr>
                                <w:sz w:val="16"/>
                                <w:szCs w:val="16"/>
                              </w:rPr>
                              <w:t>examine texts, including media texts, that represent ideas and events, and identify how they reflect the context in which they were created VC2E6LY06</w:t>
                            </w:r>
                          </w:p>
                          <w:p w14:paraId="7D5D0E5C" w14:textId="77777777" w:rsidR="00A67E15" w:rsidRPr="00F875A4" w:rsidRDefault="00A67E15" w:rsidP="00A67E15">
                            <w:pPr>
                              <w:spacing w:before="0" w:after="0"/>
                              <w:jc w:val="both"/>
                              <w:rPr>
                                <w:sz w:val="16"/>
                                <w:szCs w:val="16"/>
                              </w:rPr>
                            </w:pPr>
                            <w:r w:rsidRPr="00F875A4">
                              <w:rPr>
                                <w:i/>
                                <w:iCs/>
                                <w:sz w:val="16"/>
                                <w:szCs w:val="16"/>
                              </w:rPr>
                              <w:t>Analysing, interpreting and evaluating:</w:t>
                            </w:r>
                          </w:p>
                          <w:p w14:paraId="75FCD641" w14:textId="77777777" w:rsidR="00A67E15" w:rsidRPr="00F875A4" w:rsidRDefault="00A67E15" w:rsidP="004F5254">
                            <w:pPr>
                              <w:numPr>
                                <w:ilvl w:val="0"/>
                                <w:numId w:val="27"/>
                              </w:numPr>
                              <w:spacing w:before="0" w:after="0"/>
                              <w:ind w:left="284" w:hanging="142"/>
                              <w:jc w:val="both"/>
                              <w:rPr>
                                <w:sz w:val="16"/>
                                <w:szCs w:val="16"/>
                              </w:rPr>
                            </w:pPr>
                            <w:r w:rsidRPr="00F875A4">
                              <w:rPr>
                                <w:sz w:val="16"/>
                                <w:szCs w:val="16"/>
                              </w:rPr>
                              <w:t>analyse how text structures and language features work together to meet the purpose of a text and engage and influence audiences VC2E6LY07</w:t>
                            </w:r>
                          </w:p>
                          <w:p w14:paraId="7FB47F1C" w14:textId="77777777" w:rsidR="00A67E15" w:rsidRPr="00F875A4" w:rsidRDefault="00A67E15" w:rsidP="004F5254">
                            <w:pPr>
                              <w:numPr>
                                <w:ilvl w:val="0"/>
                                <w:numId w:val="27"/>
                              </w:numPr>
                              <w:spacing w:before="0" w:after="0"/>
                              <w:ind w:left="284" w:hanging="142"/>
                              <w:jc w:val="both"/>
                              <w:rPr>
                                <w:sz w:val="16"/>
                                <w:szCs w:val="16"/>
                              </w:rPr>
                            </w:pPr>
                            <w:r w:rsidRPr="00F875A4">
                              <w:rPr>
                                <w:sz w:val="16"/>
                                <w:szCs w:val="16"/>
                              </w:rPr>
                              <w:t>use comprehension strategies, such as visualising, predicting, connecting, summarising, monitoring and questioning, and connect and compare ideas from a variety of sources to build literal and inferred meanings VC2E6LY08</w:t>
                            </w:r>
                          </w:p>
                          <w:p w14:paraId="4A7D4CFB" w14:textId="77777777" w:rsidR="00A67E15" w:rsidRPr="00F875A4" w:rsidRDefault="00A67E15" w:rsidP="00A67E15">
                            <w:pPr>
                              <w:spacing w:before="0" w:after="0"/>
                              <w:jc w:val="both"/>
                              <w:rPr>
                                <w:sz w:val="16"/>
                                <w:szCs w:val="16"/>
                              </w:rPr>
                            </w:pPr>
                            <w:r w:rsidRPr="00F875A4">
                              <w:rPr>
                                <w:i/>
                                <w:iCs/>
                                <w:sz w:val="16"/>
                                <w:szCs w:val="16"/>
                              </w:rPr>
                              <w:t>Creating Texts:</w:t>
                            </w:r>
                          </w:p>
                          <w:p w14:paraId="43FF241B" w14:textId="77777777" w:rsidR="00A67E15" w:rsidRPr="00F875A4" w:rsidRDefault="00A67E15" w:rsidP="004F5254">
                            <w:pPr>
                              <w:numPr>
                                <w:ilvl w:val="0"/>
                                <w:numId w:val="28"/>
                              </w:numPr>
                              <w:spacing w:before="0" w:after="0"/>
                              <w:ind w:left="284" w:hanging="142"/>
                              <w:jc w:val="both"/>
                              <w:rPr>
                                <w:sz w:val="16"/>
                                <w:szCs w:val="16"/>
                              </w:rPr>
                            </w:pPr>
                            <w:r w:rsidRPr="00F875A4">
                              <w:rPr>
                                <w:sz w:val="16"/>
                                <w:szCs w:val="16"/>
                              </w:rPr>
                              <w:t>create different types of texts, written and spoken, with developed and organised ideas for purpose and audience, and multimodal elements as appropriate VC2E6LY09</w:t>
                            </w:r>
                          </w:p>
                          <w:p w14:paraId="2E19015E" w14:textId="77777777" w:rsidR="00A67E15" w:rsidRPr="00F875A4" w:rsidRDefault="00A67E15" w:rsidP="004F5254">
                            <w:pPr>
                              <w:numPr>
                                <w:ilvl w:val="0"/>
                                <w:numId w:val="28"/>
                              </w:numPr>
                              <w:spacing w:before="0" w:after="0"/>
                              <w:ind w:left="284" w:hanging="142"/>
                              <w:jc w:val="both"/>
                              <w:rPr>
                                <w:sz w:val="16"/>
                                <w:szCs w:val="16"/>
                              </w:rPr>
                            </w:pPr>
                            <w:r w:rsidRPr="00F875A4">
                              <w:rPr>
                                <w:sz w:val="16"/>
                                <w:szCs w:val="16"/>
                              </w:rPr>
                              <w:t>re-read and edit their own texts and the texts of others using agreed criteria and exploring editing choices VC2E6LY10</w:t>
                            </w:r>
                          </w:p>
                          <w:p w14:paraId="105639A9" w14:textId="77777777" w:rsidR="00A67E15" w:rsidRPr="00F875A4" w:rsidRDefault="00A67E15" w:rsidP="004F5254">
                            <w:pPr>
                              <w:numPr>
                                <w:ilvl w:val="0"/>
                                <w:numId w:val="28"/>
                              </w:numPr>
                              <w:spacing w:before="0" w:after="0"/>
                              <w:ind w:left="284" w:hanging="142"/>
                              <w:jc w:val="both"/>
                              <w:rPr>
                                <w:sz w:val="16"/>
                                <w:szCs w:val="16"/>
                              </w:rPr>
                            </w:pPr>
                            <w:r w:rsidRPr="00F875A4">
                              <w:rPr>
                                <w:sz w:val="16"/>
                                <w:szCs w:val="16"/>
                              </w:rPr>
                              <w:t>write legibly, fluently and automatically for sustained periods VC2E6LY11</w:t>
                            </w:r>
                          </w:p>
                          <w:p w14:paraId="56EEB8F2" w14:textId="77777777" w:rsidR="00A67E15" w:rsidRDefault="00A67E15" w:rsidP="00A67E1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9EA3" id="Text Box 2" o:spid="_x0000_s1029" type="#_x0000_t202" style="position:absolute;margin-left:551.65pt;margin-top:-29.8pt;width:182.9pt;height:452.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" fillcolor="#e4eff9 [662]" strokeweight=".5pt">
                <v:textbox>
                  <w:txbxContent>
                    <w:p w14:paraId="3E55536A" w14:textId="77777777" w:rsidR="00A67E15" w:rsidRPr="00F875A4" w:rsidRDefault="00A67E15" w:rsidP="00A67E15">
                      <w:pPr>
                        <w:spacing w:before="0" w:after="0"/>
                        <w:jc w:val="both"/>
                        <w:rPr>
                          <w:sz w:val="16"/>
                          <w:szCs w:val="16"/>
                        </w:rPr>
                      </w:pPr>
                      <w:r w:rsidRPr="00F875A4">
                        <w:rPr>
                          <w:b/>
                          <w:bCs/>
                          <w:sz w:val="16"/>
                          <w:szCs w:val="16"/>
                        </w:rPr>
                        <w:t>Literacy:</w:t>
                      </w:r>
                    </w:p>
                    <w:p w14:paraId="6A6DDD0D" w14:textId="77777777" w:rsidR="00A67E15" w:rsidRPr="00F875A4" w:rsidRDefault="00A67E15" w:rsidP="00A67E15">
                      <w:pPr>
                        <w:spacing w:before="0" w:after="0"/>
                        <w:jc w:val="both"/>
                        <w:rPr>
                          <w:sz w:val="16"/>
                          <w:szCs w:val="16"/>
                        </w:rPr>
                      </w:pPr>
                      <w:r w:rsidRPr="00F875A4">
                        <w:rPr>
                          <w:i/>
                          <w:iCs/>
                          <w:sz w:val="16"/>
                          <w:szCs w:val="16"/>
                        </w:rPr>
                        <w:t>Interacting with others:</w:t>
                      </w:r>
                    </w:p>
                    <w:p w14:paraId="13C629DF" w14:textId="77777777" w:rsidR="00A67E15" w:rsidRPr="00F875A4" w:rsidRDefault="00A67E15" w:rsidP="004F5254">
                      <w:pPr>
                        <w:numPr>
                          <w:ilvl w:val="0"/>
                          <w:numId w:val="25"/>
                        </w:numPr>
                        <w:spacing w:before="0" w:after="0"/>
                        <w:ind w:left="284" w:hanging="142"/>
                        <w:jc w:val="both"/>
                        <w:rPr>
                          <w:sz w:val="16"/>
                          <w:szCs w:val="16"/>
                        </w:rPr>
                      </w:pPr>
                      <w:r w:rsidRPr="00F875A4">
                        <w:rPr>
                          <w:sz w:val="16"/>
                          <w:szCs w:val="16"/>
                        </w:rPr>
                        <w:t>use interaction skills and awareness of formality when paraphrasing, questioning, clarifying and interrogating ideas; developing and supporting arguments; and sharing and evaluating information, experiences and opinions VC2E6LY01</w:t>
                      </w:r>
                    </w:p>
                    <w:p w14:paraId="344103F0" w14:textId="77777777" w:rsidR="00A67E15" w:rsidRPr="00F875A4" w:rsidRDefault="00A67E15" w:rsidP="00A67E15">
                      <w:pPr>
                        <w:spacing w:before="0" w:after="0"/>
                        <w:jc w:val="both"/>
                        <w:rPr>
                          <w:sz w:val="16"/>
                          <w:szCs w:val="16"/>
                        </w:rPr>
                      </w:pPr>
                      <w:r w:rsidRPr="00F875A4">
                        <w:rPr>
                          <w:i/>
                          <w:iCs/>
                          <w:sz w:val="16"/>
                          <w:szCs w:val="16"/>
                        </w:rPr>
                        <w:t>Texts in context:</w:t>
                      </w:r>
                    </w:p>
                    <w:p w14:paraId="3D40E34E" w14:textId="77777777" w:rsidR="00A67E15" w:rsidRPr="00F875A4" w:rsidRDefault="00A67E15" w:rsidP="004F5254">
                      <w:pPr>
                        <w:numPr>
                          <w:ilvl w:val="0"/>
                          <w:numId w:val="26"/>
                        </w:numPr>
                        <w:spacing w:before="0" w:after="0"/>
                        <w:ind w:left="284" w:hanging="142"/>
                        <w:jc w:val="both"/>
                        <w:rPr>
                          <w:sz w:val="16"/>
                          <w:szCs w:val="16"/>
                        </w:rPr>
                      </w:pPr>
                      <w:r w:rsidRPr="00F875A4">
                        <w:rPr>
                          <w:sz w:val="16"/>
                          <w:szCs w:val="16"/>
                        </w:rPr>
                        <w:t>examine texts, including media texts, that represent ideas and events, and identify how they reflect the context in which they were created VC2E6LY06</w:t>
                      </w:r>
                    </w:p>
                    <w:p w14:paraId="7D5D0E5C" w14:textId="77777777" w:rsidR="00A67E15" w:rsidRPr="00F875A4" w:rsidRDefault="00A67E15" w:rsidP="00A67E15">
                      <w:pPr>
                        <w:spacing w:before="0" w:after="0"/>
                        <w:jc w:val="both"/>
                        <w:rPr>
                          <w:sz w:val="16"/>
                          <w:szCs w:val="16"/>
                        </w:rPr>
                      </w:pPr>
                      <w:r w:rsidRPr="00F875A4">
                        <w:rPr>
                          <w:i/>
                          <w:iCs/>
                          <w:sz w:val="16"/>
                          <w:szCs w:val="16"/>
                        </w:rPr>
                        <w:t>Analysing, interpreting and evaluating:</w:t>
                      </w:r>
                    </w:p>
                    <w:p w14:paraId="75FCD641" w14:textId="77777777" w:rsidR="00A67E15" w:rsidRPr="00F875A4" w:rsidRDefault="00A67E15" w:rsidP="004F5254">
                      <w:pPr>
                        <w:numPr>
                          <w:ilvl w:val="0"/>
                          <w:numId w:val="27"/>
                        </w:numPr>
                        <w:spacing w:before="0" w:after="0"/>
                        <w:ind w:left="284" w:hanging="142"/>
                        <w:jc w:val="both"/>
                        <w:rPr>
                          <w:sz w:val="16"/>
                          <w:szCs w:val="16"/>
                        </w:rPr>
                      </w:pPr>
                      <w:r w:rsidRPr="00F875A4">
                        <w:rPr>
                          <w:sz w:val="16"/>
                          <w:szCs w:val="16"/>
                        </w:rPr>
                        <w:t>analyse how text structures and language features work together to meet the purpose of a text and engage and influence audiences VC2E6LY07</w:t>
                      </w:r>
                    </w:p>
                    <w:p w14:paraId="7FB47F1C" w14:textId="77777777" w:rsidR="00A67E15" w:rsidRPr="00F875A4" w:rsidRDefault="00A67E15" w:rsidP="004F5254">
                      <w:pPr>
                        <w:numPr>
                          <w:ilvl w:val="0"/>
                          <w:numId w:val="27"/>
                        </w:numPr>
                        <w:spacing w:before="0" w:after="0"/>
                        <w:ind w:left="284" w:hanging="142"/>
                        <w:jc w:val="both"/>
                        <w:rPr>
                          <w:sz w:val="16"/>
                          <w:szCs w:val="16"/>
                        </w:rPr>
                      </w:pPr>
                      <w:r w:rsidRPr="00F875A4">
                        <w:rPr>
                          <w:sz w:val="16"/>
                          <w:szCs w:val="16"/>
                        </w:rPr>
                        <w:t>use comprehension strategies, such as visualising, predicting, connecting, summarising, monitoring and questioning, and connect and compare ideas from a variety of sources to build literal and inferred meanings VC2E6LY08</w:t>
                      </w:r>
                    </w:p>
                    <w:p w14:paraId="4A7D4CFB" w14:textId="77777777" w:rsidR="00A67E15" w:rsidRPr="00F875A4" w:rsidRDefault="00A67E15" w:rsidP="00A67E15">
                      <w:pPr>
                        <w:spacing w:before="0" w:after="0"/>
                        <w:jc w:val="both"/>
                        <w:rPr>
                          <w:sz w:val="16"/>
                          <w:szCs w:val="16"/>
                        </w:rPr>
                      </w:pPr>
                      <w:r w:rsidRPr="00F875A4">
                        <w:rPr>
                          <w:i/>
                          <w:iCs/>
                          <w:sz w:val="16"/>
                          <w:szCs w:val="16"/>
                        </w:rPr>
                        <w:t>Creating Texts:</w:t>
                      </w:r>
                    </w:p>
                    <w:p w14:paraId="43FF241B" w14:textId="77777777" w:rsidR="00A67E15" w:rsidRPr="00F875A4" w:rsidRDefault="00A67E15" w:rsidP="004F5254">
                      <w:pPr>
                        <w:numPr>
                          <w:ilvl w:val="0"/>
                          <w:numId w:val="28"/>
                        </w:numPr>
                        <w:spacing w:before="0" w:after="0"/>
                        <w:ind w:left="284" w:hanging="142"/>
                        <w:jc w:val="both"/>
                        <w:rPr>
                          <w:sz w:val="16"/>
                          <w:szCs w:val="16"/>
                        </w:rPr>
                      </w:pPr>
                      <w:r w:rsidRPr="00F875A4">
                        <w:rPr>
                          <w:sz w:val="16"/>
                          <w:szCs w:val="16"/>
                        </w:rPr>
                        <w:t>create different types of texts, written and spoken, with developed and organised ideas for purpose and audience, and multimodal elements as appropriate VC2E6LY09</w:t>
                      </w:r>
                    </w:p>
                    <w:p w14:paraId="2E19015E" w14:textId="77777777" w:rsidR="00A67E15" w:rsidRPr="00F875A4" w:rsidRDefault="00A67E15" w:rsidP="004F5254">
                      <w:pPr>
                        <w:numPr>
                          <w:ilvl w:val="0"/>
                          <w:numId w:val="28"/>
                        </w:numPr>
                        <w:spacing w:before="0" w:after="0"/>
                        <w:ind w:left="284" w:hanging="142"/>
                        <w:jc w:val="both"/>
                        <w:rPr>
                          <w:sz w:val="16"/>
                          <w:szCs w:val="16"/>
                        </w:rPr>
                      </w:pPr>
                      <w:r w:rsidRPr="00F875A4">
                        <w:rPr>
                          <w:sz w:val="16"/>
                          <w:szCs w:val="16"/>
                        </w:rPr>
                        <w:t>re-read and edit their own texts and the texts of others using agreed criteria and exploring editing choices VC2E6LY10</w:t>
                      </w:r>
                    </w:p>
                    <w:p w14:paraId="105639A9" w14:textId="77777777" w:rsidR="00A67E15" w:rsidRPr="00F875A4" w:rsidRDefault="00A67E15" w:rsidP="004F5254">
                      <w:pPr>
                        <w:numPr>
                          <w:ilvl w:val="0"/>
                          <w:numId w:val="28"/>
                        </w:numPr>
                        <w:spacing w:before="0" w:after="0"/>
                        <w:ind w:left="284" w:hanging="142"/>
                        <w:jc w:val="both"/>
                        <w:rPr>
                          <w:sz w:val="16"/>
                          <w:szCs w:val="16"/>
                        </w:rPr>
                      </w:pPr>
                      <w:r w:rsidRPr="00F875A4">
                        <w:rPr>
                          <w:sz w:val="16"/>
                          <w:szCs w:val="16"/>
                        </w:rPr>
                        <w:t>write legibly, fluently and automatically for sustained periods VC2E6LY11</w:t>
                      </w:r>
                    </w:p>
                    <w:p w14:paraId="56EEB8F2" w14:textId="77777777" w:rsidR="00A67E15" w:rsidRDefault="00A67E15" w:rsidP="00A67E15">
                      <w:pPr>
                        <w:jc w:val="both"/>
                      </w:pPr>
                    </w:p>
                  </w:txbxContent>
                </v:textbox>
              </v:shape>
            </w:pict>
          </mc:Fallback>
        </mc:AlternateContent>
      </w:r>
      <w:r>
        <w:rPr>
          <w:noProof/>
          <w:sz w:val="22"/>
          <w:szCs w:val="18"/>
        </w:rPr>
        <mc:AlternateContent>
          <mc:Choice Requires="wps">
            <w:drawing>
              <wp:anchor distT="0" distB="0" distL="114300" distR="114300" simplePos="0" relativeHeight="251658269" behindDoc="0" locked="0" layoutInCell="1" allowOverlap="1" wp14:anchorId="307A4B13" wp14:editId="2F82D7C6">
                <wp:simplePos x="0" y="0"/>
                <wp:positionH relativeFrom="column">
                  <wp:posOffset>4633645</wp:posOffset>
                </wp:positionH>
                <wp:positionV relativeFrom="paragraph">
                  <wp:posOffset>-790043</wp:posOffset>
                </wp:positionV>
                <wp:extent cx="4736757" cy="345440"/>
                <wp:effectExtent l="0" t="0" r="26035" b="16510"/>
                <wp:wrapNone/>
                <wp:docPr id="254510439" name="Text Box 110"/>
                <wp:cNvGraphicFramePr/>
                <a:graphic xmlns:a="http://schemas.openxmlformats.org/drawingml/2006/main">
                  <a:graphicData uri="http://schemas.microsoft.com/office/word/2010/wordprocessingShape">
                    <wps:wsp>
                      <wps:cNvSpPr txBox="1"/>
                      <wps:spPr>
                        <a:xfrm>
                          <a:off x="0" y="0"/>
                          <a:ext cx="4736757" cy="345440"/>
                        </a:xfrm>
                        <a:prstGeom prst="roundRect">
                          <a:avLst/>
                        </a:prstGeom>
                        <a:solidFill>
                          <a:schemeClr val="accent4"/>
                        </a:solidFill>
                        <a:ln w="6350">
                          <a:solidFill>
                            <a:prstClr val="black"/>
                          </a:solidFill>
                        </a:ln>
                      </wps:spPr>
                      <wps:txbx>
                        <w:txbxContent>
                          <w:p w14:paraId="4F7F6DFE" w14:textId="77777777" w:rsidR="00A67E15" w:rsidRPr="00681850" w:rsidRDefault="00A67E15" w:rsidP="00A67E15">
                            <w:pPr>
                              <w:spacing w:before="0"/>
                              <w:jc w:val="center"/>
                            </w:pPr>
                            <w:r w:rsidRPr="00681850">
                              <w:t xml:space="preserve">English Level </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07A4B13" id="Text Box 110" o:spid="_x0000_s1030" style="position:absolute;margin-left:364.85pt;margin-top:-62.2pt;width:372.95pt;height:27.2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" fillcolor="#88c86f [3207]" strokeweight=".5pt">
                <v:textbox>
                  <w:txbxContent>
                    <w:p w14:paraId="4F7F6DFE" w14:textId="77777777" w:rsidR="00A67E15" w:rsidRPr="00681850" w:rsidRDefault="00A67E15" w:rsidP="00A67E15">
                      <w:pPr>
                        <w:spacing w:before="0"/>
                        <w:jc w:val="center"/>
                      </w:pPr>
                      <w:r w:rsidRPr="00681850">
                        <w:t xml:space="preserve">English Level </w:t>
                      </w:r>
                      <w:r>
                        <w:t>6</w:t>
                      </w:r>
                    </w:p>
                  </w:txbxContent>
                </v:textbox>
              </v:roundrect>
            </w:pict>
          </mc:Fallback>
        </mc:AlternateContent>
      </w:r>
      <w:r>
        <w:rPr>
          <w:noProof/>
          <w:sz w:val="22"/>
          <w:szCs w:val="18"/>
        </w:rPr>
        <mc:AlternateContent>
          <mc:Choice Requires="wps">
            <w:drawing>
              <wp:anchor distT="0" distB="0" distL="114300" distR="114300" simplePos="0" relativeHeight="251658268" behindDoc="0" locked="0" layoutInCell="1" allowOverlap="1" wp14:anchorId="77B1995D" wp14:editId="08341A04">
                <wp:simplePos x="0" y="0"/>
                <wp:positionH relativeFrom="column">
                  <wp:posOffset>4635483</wp:posOffset>
                </wp:positionH>
                <wp:positionV relativeFrom="paragraph">
                  <wp:posOffset>-386080</wp:posOffset>
                </wp:positionV>
                <wp:extent cx="2284095" cy="2051222"/>
                <wp:effectExtent l="0" t="0" r="20955" b="25400"/>
                <wp:wrapNone/>
                <wp:docPr id="736936927" name="Text Box 109"/>
                <wp:cNvGraphicFramePr/>
                <a:graphic xmlns:a="http://schemas.openxmlformats.org/drawingml/2006/main">
                  <a:graphicData uri="http://schemas.microsoft.com/office/word/2010/wordprocessingShape">
                    <wps:wsp>
                      <wps:cNvSpPr txBox="1"/>
                      <wps:spPr>
                        <a:xfrm>
                          <a:off x="0" y="0"/>
                          <a:ext cx="2284095" cy="2051222"/>
                        </a:xfrm>
                        <a:prstGeom prst="rect">
                          <a:avLst/>
                        </a:prstGeom>
                        <a:solidFill>
                          <a:schemeClr val="accent4">
                            <a:lumMod val="20000"/>
                            <a:lumOff val="80000"/>
                          </a:schemeClr>
                        </a:solidFill>
                        <a:ln w="6350">
                          <a:solidFill>
                            <a:prstClr val="black"/>
                          </a:solidFill>
                        </a:ln>
                      </wps:spPr>
                      <wps:txbx>
                        <w:txbxContent>
                          <w:p w14:paraId="5CA3DA09" w14:textId="77777777" w:rsidR="00A67E15" w:rsidRPr="00F875A4" w:rsidRDefault="00A67E15" w:rsidP="00A67E15">
                            <w:pPr>
                              <w:spacing w:before="0" w:after="0"/>
                              <w:jc w:val="both"/>
                              <w:rPr>
                                <w:sz w:val="16"/>
                                <w:szCs w:val="16"/>
                              </w:rPr>
                            </w:pPr>
                            <w:r w:rsidRPr="00F875A4">
                              <w:rPr>
                                <w:b/>
                                <w:bCs/>
                                <w:sz w:val="16"/>
                                <w:szCs w:val="16"/>
                              </w:rPr>
                              <w:t>Language:</w:t>
                            </w:r>
                          </w:p>
                          <w:p w14:paraId="14F072AC" w14:textId="77777777" w:rsidR="00A67E15" w:rsidRPr="00F875A4" w:rsidRDefault="00A67E15" w:rsidP="00A67E15">
                            <w:pPr>
                              <w:spacing w:before="0" w:after="0"/>
                              <w:jc w:val="both"/>
                              <w:rPr>
                                <w:sz w:val="16"/>
                                <w:szCs w:val="16"/>
                              </w:rPr>
                            </w:pPr>
                            <w:r w:rsidRPr="00F875A4">
                              <w:rPr>
                                <w:i/>
                                <w:iCs/>
                                <w:sz w:val="16"/>
                                <w:szCs w:val="16"/>
                              </w:rPr>
                              <w:t>Text structure and organisation:</w:t>
                            </w:r>
                          </w:p>
                          <w:p w14:paraId="676BFD6F" w14:textId="77777777" w:rsidR="00A67E15" w:rsidRPr="00F875A4" w:rsidRDefault="00A67E15" w:rsidP="004F5254">
                            <w:pPr>
                              <w:numPr>
                                <w:ilvl w:val="0"/>
                                <w:numId w:val="20"/>
                              </w:numPr>
                              <w:spacing w:before="0" w:after="0"/>
                              <w:ind w:left="284" w:hanging="142"/>
                              <w:jc w:val="both"/>
                              <w:rPr>
                                <w:sz w:val="16"/>
                                <w:szCs w:val="16"/>
                              </w:rPr>
                            </w:pPr>
                            <w:r w:rsidRPr="00F875A4">
                              <w:rPr>
                                <w:sz w:val="16"/>
                                <w:szCs w:val="16"/>
                              </w:rPr>
                              <w:t>explain how different types of texts are typically organised into characteristic stages and phases depending on purposes, recognising how authors often adapt text structures and language features VC2E6LA03</w:t>
                            </w:r>
                          </w:p>
                          <w:p w14:paraId="34E67A12" w14:textId="77777777" w:rsidR="00A67E15" w:rsidRDefault="00A67E15" w:rsidP="004F5254">
                            <w:pPr>
                              <w:numPr>
                                <w:ilvl w:val="0"/>
                                <w:numId w:val="20"/>
                              </w:numPr>
                              <w:spacing w:before="0" w:after="0"/>
                              <w:ind w:left="284" w:hanging="142"/>
                              <w:jc w:val="both"/>
                              <w:rPr>
                                <w:sz w:val="16"/>
                                <w:szCs w:val="16"/>
                              </w:rPr>
                            </w:pPr>
                            <w:r w:rsidRPr="00F875A4">
                              <w:rPr>
                                <w:sz w:val="16"/>
                                <w:szCs w:val="16"/>
                              </w:rPr>
                              <w:t>understand that sequence and cohesion can be created by the intentional use of repetition of text structures, language features and vocabulary VC2E6LA04</w:t>
                            </w:r>
                          </w:p>
                          <w:p w14:paraId="08E5C9DA" w14:textId="77777777" w:rsidR="00A67E15" w:rsidRPr="00F875A4" w:rsidRDefault="00A67E15" w:rsidP="00A67E15">
                            <w:pPr>
                              <w:spacing w:before="0" w:after="0"/>
                              <w:ind w:left="720"/>
                              <w:jc w:val="both"/>
                              <w:rPr>
                                <w:sz w:val="10"/>
                                <w:szCs w:val="10"/>
                              </w:rPr>
                            </w:pPr>
                          </w:p>
                          <w:p w14:paraId="727D6458" w14:textId="77777777" w:rsidR="00A67E15" w:rsidRPr="00794CBA" w:rsidRDefault="00A67E15" w:rsidP="00A67E15">
                            <w:pPr>
                              <w:spacing w:before="0" w:after="0"/>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1995D" id="Text Box 109" o:spid="_x0000_s1031" type="#_x0000_t202" style="position:absolute;margin-left:365pt;margin-top:-30.4pt;width:179.85pt;height:16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" fillcolor="#e7f4e2 [663]" strokeweight=".5pt">
                <v:textbox>
                  <w:txbxContent>
                    <w:p w14:paraId="5CA3DA09" w14:textId="77777777" w:rsidR="00A67E15" w:rsidRPr="00F875A4" w:rsidRDefault="00A67E15" w:rsidP="00A67E15">
                      <w:pPr>
                        <w:spacing w:before="0" w:after="0"/>
                        <w:jc w:val="both"/>
                        <w:rPr>
                          <w:sz w:val="16"/>
                          <w:szCs w:val="16"/>
                        </w:rPr>
                      </w:pPr>
                      <w:r w:rsidRPr="00F875A4">
                        <w:rPr>
                          <w:b/>
                          <w:bCs/>
                          <w:sz w:val="16"/>
                          <w:szCs w:val="16"/>
                        </w:rPr>
                        <w:t>Language:</w:t>
                      </w:r>
                    </w:p>
                    <w:p w14:paraId="14F072AC" w14:textId="77777777" w:rsidR="00A67E15" w:rsidRPr="00F875A4" w:rsidRDefault="00A67E15" w:rsidP="00A67E15">
                      <w:pPr>
                        <w:spacing w:before="0" w:after="0"/>
                        <w:jc w:val="both"/>
                        <w:rPr>
                          <w:sz w:val="16"/>
                          <w:szCs w:val="16"/>
                        </w:rPr>
                      </w:pPr>
                      <w:r w:rsidRPr="00F875A4">
                        <w:rPr>
                          <w:i/>
                          <w:iCs/>
                          <w:sz w:val="16"/>
                          <w:szCs w:val="16"/>
                        </w:rPr>
                        <w:t>Text structure and organisation:</w:t>
                      </w:r>
                    </w:p>
                    <w:p w14:paraId="676BFD6F" w14:textId="77777777" w:rsidR="00A67E15" w:rsidRPr="00F875A4" w:rsidRDefault="00A67E15" w:rsidP="004F5254">
                      <w:pPr>
                        <w:numPr>
                          <w:ilvl w:val="0"/>
                          <w:numId w:val="20"/>
                        </w:numPr>
                        <w:spacing w:before="0" w:after="0"/>
                        <w:ind w:left="284" w:hanging="142"/>
                        <w:jc w:val="both"/>
                        <w:rPr>
                          <w:sz w:val="16"/>
                          <w:szCs w:val="16"/>
                        </w:rPr>
                      </w:pPr>
                      <w:r w:rsidRPr="00F875A4">
                        <w:rPr>
                          <w:sz w:val="16"/>
                          <w:szCs w:val="16"/>
                        </w:rPr>
                        <w:t>explain how different types of texts are typically organised into characteristic stages and phases depending on purposes, recognising how authors often adapt text structures and language features VC2E6LA03</w:t>
                      </w:r>
                    </w:p>
                    <w:p w14:paraId="34E67A12" w14:textId="77777777" w:rsidR="00A67E15" w:rsidRDefault="00A67E15" w:rsidP="004F5254">
                      <w:pPr>
                        <w:numPr>
                          <w:ilvl w:val="0"/>
                          <w:numId w:val="20"/>
                        </w:numPr>
                        <w:spacing w:before="0" w:after="0"/>
                        <w:ind w:left="284" w:hanging="142"/>
                        <w:jc w:val="both"/>
                        <w:rPr>
                          <w:sz w:val="16"/>
                          <w:szCs w:val="16"/>
                        </w:rPr>
                      </w:pPr>
                      <w:r w:rsidRPr="00F875A4">
                        <w:rPr>
                          <w:sz w:val="16"/>
                          <w:szCs w:val="16"/>
                        </w:rPr>
                        <w:t>understand that sequence and cohesion can be created by the intentional use of repetition of text structures, language features and vocabulary VC2E6LA04</w:t>
                      </w:r>
                    </w:p>
                    <w:p w14:paraId="08E5C9DA" w14:textId="77777777" w:rsidR="00A67E15" w:rsidRPr="00F875A4" w:rsidRDefault="00A67E15" w:rsidP="00A67E15">
                      <w:pPr>
                        <w:spacing w:before="0" w:after="0"/>
                        <w:ind w:left="720"/>
                        <w:jc w:val="both"/>
                        <w:rPr>
                          <w:sz w:val="10"/>
                          <w:szCs w:val="10"/>
                        </w:rPr>
                      </w:pPr>
                    </w:p>
                    <w:p w14:paraId="727D6458" w14:textId="77777777" w:rsidR="00A67E15" w:rsidRPr="00794CBA" w:rsidRDefault="00A67E15" w:rsidP="00A67E15">
                      <w:pPr>
                        <w:spacing w:before="0" w:after="0"/>
                        <w:jc w:val="both"/>
                        <w:rPr>
                          <w:sz w:val="16"/>
                          <w:szCs w:val="16"/>
                        </w:rPr>
                      </w:pPr>
                    </w:p>
                  </w:txbxContent>
                </v:textbox>
              </v:shape>
            </w:pict>
          </mc:Fallback>
        </mc:AlternateContent>
      </w:r>
      <w:r>
        <w:rPr>
          <w:noProof/>
          <w:sz w:val="22"/>
          <w:szCs w:val="18"/>
        </w:rPr>
        <mc:AlternateContent>
          <mc:Choice Requires="wps">
            <w:drawing>
              <wp:anchor distT="0" distB="0" distL="114300" distR="114300" simplePos="0" relativeHeight="251658265" behindDoc="0" locked="0" layoutInCell="1" allowOverlap="1" wp14:anchorId="707A4709" wp14:editId="6E9AEBAA">
                <wp:simplePos x="0" y="0"/>
                <wp:positionH relativeFrom="column">
                  <wp:posOffset>1989301</wp:posOffset>
                </wp:positionH>
                <wp:positionV relativeFrom="paragraph">
                  <wp:posOffset>-361675</wp:posOffset>
                </wp:positionV>
                <wp:extent cx="2200910" cy="5732265"/>
                <wp:effectExtent l="0" t="0" r="27940" b="20955"/>
                <wp:wrapNone/>
                <wp:docPr id="2047814407" name="Text Box 109"/>
                <wp:cNvGraphicFramePr/>
                <a:graphic xmlns:a="http://schemas.openxmlformats.org/drawingml/2006/main">
                  <a:graphicData uri="http://schemas.microsoft.com/office/word/2010/wordprocessingShape">
                    <wps:wsp>
                      <wps:cNvSpPr txBox="1"/>
                      <wps:spPr>
                        <a:xfrm>
                          <a:off x="0" y="0"/>
                          <a:ext cx="2200910" cy="5732265"/>
                        </a:xfrm>
                        <a:prstGeom prst="rect">
                          <a:avLst/>
                        </a:prstGeom>
                        <a:solidFill>
                          <a:schemeClr val="accent3">
                            <a:lumMod val="20000"/>
                            <a:lumOff val="80000"/>
                          </a:schemeClr>
                        </a:solidFill>
                        <a:ln w="6350">
                          <a:solidFill>
                            <a:prstClr val="black"/>
                          </a:solidFill>
                        </a:ln>
                      </wps:spPr>
                      <wps:txbx>
                        <w:txbxContent>
                          <w:p w14:paraId="48154A2E" w14:textId="77777777" w:rsidR="000D1508" w:rsidRPr="00B10A90" w:rsidRDefault="000D1508" w:rsidP="000D1508">
                            <w:pPr>
                              <w:spacing w:before="0" w:after="0"/>
                              <w:jc w:val="both"/>
                              <w:rPr>
                                <w:sz w:val="16"/>
                                <w:szCs w:val="16"/>
                              </w:rPr>
                            </w:pPr>
                            <w:r w:rsidRPr="00B10A90">
                              <w:rPr>
                                <w:b/>
                                <w:bCs/>
                                <w:sz w:val="16"/>
                                <w:szCs w:val="16"/>
                              </w:rPr>
                              <w:t>Literacy:</w:t>
                            </w:r>
                          </w:p>
                          <w:p w14:paraId="73CBB0A8" w14:textId="77777777" w:rsidR="000D1508" w:rsidRPr="00B10A90" w:rsidRDefault="000D1508" w:rsidP="000D1508">
                            <w:pPr>
                              <w:spacing w:before="0" w:after="0"/>
                              <w:jc w:val="both"/>
                              <w:rPr>
                                <w:sz w:val="16"/>
                                <w:szCs w:val="16"/>
                              </w:rPr>
                            </w:pPr>
                            <w:r w:rsidRPr="00B10A90">
                              <w:rPr>
                                <w:i/>
                                <w:iCs/>
                                <w:sz w:val="16"/>
                                <w:szCs w:val="16"/>
                              </w:rPr>
                              <w:t>Interacting with others:</w:t>
                            </w:r>
                          </w:p>
                          <w:p w14:paraId="68451716" w14:textId="77777777" w:rsidR="000D1508" w:rsidRPr="00B10A90" w:rsidRDefault="000D1508" w:rsidP="004F5254">
                            <w:pPr>
                              <w:numPr>
                                <w:ilvl w:val="0"/>
                                <w:numId w:val="16"/>
                              </w:numPr>
                              <w:spacing w:before="0" w:after="0"/>
                              <w:ind w:left="284" w:hanging="142"/>
                              <w:jc w:val="both"/>
                              <w:rPr>
                                <w:sz w:val="16"/>
                                <w:szCs w:val="16"/>
                              </w:rPr>
                            </w:pPr>
                            <w:r w:rsidRPr="00B10A90">
                              <w:rPr>
                                <w:sz w:val="16"/>
                                <w:szCs w:val="16"/>
                              </w:rPr>
                              <w:t>use interaction skills including paraphrasing and questioning to clarify meaning, make connections to personal experience or to a text, and present and justify an opinion or idea VC2E5LY01</w:t>
                            </w:r>
                          </w:p>
                          <w:p w14:paraId="3D93A326" w14:textId="77777777" w:rsidR="000D1508" w:rsidRPr="00B10A90" w:rsidRDefault="000D1508" w:rsidP="000D1508">
                            <w:pPr>
                              <w:spacing w:before="0" w:after="0"/>
                              <w:jc w:val="both"/>
                              <w:rPr>
                                <w:sz w:val="16"/>
                                <w:szCs w:val="16"/>
                              </w:rPr>
                            </w:pPr>
                            <w:r w:rsidRPr="00B10A90">
                              <w:rPr>
                                <w:i/>
                                <w:iCs/>
                                <w:sz w:val="16"/>
                                <w:szCs w:val="16"/>
                              </w:rPr>
                              <w:t>Texts in context:</w:t>
                            </w:r>
                          </w:p>
                          <w:p w14:paraId="63E6C1D1" w14:textId="77777777" w:rsidR="000D1508" w:rsidRPr="00B10A90" w:rsidRDefault="000D1508" w:rsidP="004F5254">
                            <w:pPr>
                              <w:numPr>
                                <w:ilvl w:val="0"/>
                                <w:numId w:val="17"/>
                              </w:numPr>
                              <w:spacing w:before="0" w:after="0"/>
                              <w:ind w:left="284" w:hanging="142"/>
                              <w:jc w:val="both"/>
                              <w:rPr>
                                <w:sz w:val="16"/>
                                <w:szCs w:val="16"/>
                              </w:rPr>
                            </w:pPr>
                            <w:r w:rsidRPr="00B10A90">
                              <w:rPr>
                                <w:sz w:val="16"/>
                                <w:szCs w:val="16"/>
                              </w:rPr>
                              <w:t>describe the ways in which a text reflects the time and place in which it was created VC2E5LY07</w:t>
                            </w:r>
                          </w:p>
                          <w:p w14:paraId="26A6670A" w14:textId="77777777" w:rsidR="000D1508" w:rsidRPr="00B10A90" w:rsidRDefault="000D1508" w:rsidP="000D1508">
                            <w:pPr>
                              <w:spacing w:before="0" w:after="0"/>
                              <w:jc w:val="both"/>
                              <w:rPr>
                                <w:sz w:val="16"/>
                                <w:szCs w:val="16"/>
                              </w:rPr>
                            </w:pPr>
                            <w:r w:rsidRPr="00B10A90">
                              <w:rPr>
                                <w:i/>
                                <w:iCs/>
                                <w:sz w:val="16"/>
                                <w:szCs w:val="16"/>
                              </w:rPr>
                              <w:t>Analysing, interpreting and evaluating:</w:t>
                            </w:r>
                          </w:p>
                          <w:p w14:paraId="58CBA4A0" w14:textId="77777777" w:rsidR="000D1508" w:rsidRPr="00B10A90" w:rsidRDefault="000D1508" w:rsidP="004F5254">
                            <w:pPr>
                              <w:numPr>
                                <w:ilvl w:val="0"/>
                                <w:numId w:val="18"/>
                              </w:numPr>
                              <w:spacing w:before="0" w:after="0"/>
                              <w:ind w:left="284" w:hanging="142"/>
                              <w:jc w:val="both"/>
                              <w:rPr>
                                <w:sz w:val="16"/>
                                <w:szCs w:val="16"/>
                              </w:rPr>
                            </w:pPr>
                            <w:r w:rsidRPr="00B10A90">
                              <w:rPr>
                                <w:sz w:val="16"/>
                                <w:szCs w:val="16"/>
                              </w:rPr>
                              <w:t>explain characteristic features used to meet the purpose and audience in different types of texts VC2E5LY08</w:t>
                            </w:r>
                          </w:p>
                          <w:p w14:paraId="17777E98" w14:textId="77777777" w:rsidR="000D1508" w:rsidRPr="00B10A90" w:rsidRDefault="000D1508" w:rsidP="004F5254">
                            <w:pPr>
                              <w:numPr>
                                <w:ilvl w:val="0"/>
                                <w:numId w:val="18"/>
                              </w:numPr>
                              <w:spacing w:before="0" w:after="0"/>
                              <w:ind w:left="284" w:hanging="142"/>
                              <w:jc w:val="both"/>
                              <w:rPr>
                                <w:sz w:val="16"/>
                                <w:szCs w:val="16"/>
                              </w:rPr>
                            </w:pPr>
                            <w:r w:rsidRPr="00B10A90">
                              <w:rPr>
                                <w:sz w:val="16"/>
                                <w:szCs w:val="16"/>
                              </w:rPr>
                              <w:t>use comprehension strategies, such as visualising, predicting, connecting, summarising, monitoring and questioning, to evaluate information and ideas to build literal and inferred meanings VC2E5LY09</w:t>
                            </w:r>
                          </w:p>
                          <w:p w14:paraId="5E405958" w14:textId="77777777" w:rsidR="000D1508" w:rsidRPr="00B10A90" w:rsidRDefault="000D1508" w:rsidP="000D1508">
                            <w:pPr>
                              <w:spacing w:before="0" w:after="0"/>
                              <w:jc w:val="both"/>
                              <w:rPr>
                                <w:sz w:val="16"/>
                                <w:szCs w:val="16"/>
                              </w:rPr>
                            </w:pPr>
                            <w:r w:rsidRPr="00B10A90">
                              <w:rPr>
                                <w:i/>
                                <w:iCs/>
                                <w:sz w:val="16"/>
                                <w:szCs w:val="16"/>
                              </w:rPr>
                              <w:t>Creating Texts:</w:t>
                            </w:r>
                          </w:p>
                          <w:p w14:paraId="65B073C9" w14:textId="77777777" w:rsidR="000D1508" w:rsidRPr="00B10A90" w:rsidRDefault="000D1508" w:rsidP="004F5254">
                            <w:pPr>
                              <w:numPr>
                                <w:ilvl w:val="0"/>
                                <w:numId w:val="19"/>
                              </w:numPr>
                              <w:spacing w:before="0" w:after="0"/>
                              <w:ind w:left="284" w:hanging="142"/>
                              <w:jc w:val="both"/>
                              <w:rPr>
                                <w:sz w:val="16"/>
                                <w:szCs w:val="16"/>
                              </w:rPr>
                            </w:pPr>
                            <w:r w:rsidRPr="00B10A90">
                              <w:rPr>
                                <w:sz w:val="16"/>
                                <w:szCs w:val="16"/>
                              </w:rPr>
                              <w:t>create different types of texts, written and spoken, with relevant, elaborated and sequenced ideas, using text structure appropriate for topic, purpose and audience, and multimodal elements as appropriate VC2E5LY10</w:t>
                            </w:r>
                          </w:p>
                          <w:p w14:paraId="3D56D8A9" w14:textId="77777777" w:rsidR="000D1508" w:rsidRPr="00B10A90" w:rsidRDefault="000D1508" w:rsidP="004F5254">
                            <w:pPr>
                              <w:numPr>
                                <w:ilvl w:val="0"/>
                                <w:numId w:val="19"/>
                              </w:numPr>
                              <w:spacing w:before="0" w:after="0"/>
                              <w:ind w:left="284" w:hanging="142"/>
                              <w:jc w:val="both"/>
                              <w:rPr>
                                <w:sz w:val="16"/>
                                <w:szCs w:val="16"/>
                              </w:rPr>
                            </w:pPr>
                            <w:r w:rsidRPr="00B10A90">
                              <w:rPr>
                                <w:sz w:val="16"/>
                                <w:szCs w:val="16"/>
                              </w:rPr>
                              <w:t>re-read and edit their own texts and the texts of others using agreed criteria for text structures and language features VC2E5LY11</w:t>
                            </w:r>
                          </w:p>
                          <w:p w14:paraId="47C2A1C9" w14:textId="77777777" w:rsidR="000D1508" w:rsidRPr="00B10A90" w:rsidRDefault="000D1508" w:rsidP="004F5254">
                            <w:pPr>
                              <w:numPr>
                                <w:ilvl w:val="0"/>
                                <w:numId w:val="19"/>
                              </w:numPr>
                              <w:spacing w:before="0" w:after="0"/>
                              <w:ind w:left="284" w:hanging="142"/>
                              <w:jc w:val="both"/>
                              <w:rPr>
                                <w:sz w:val="16"/>
                                <w:szCs w:val="16"/>
                              </w:rPr>
                            </w:pPr>
                            <w:r w:rsidRPr="00B10A90">
                              <w:rPr>
                                <w:sz w:val="16"/>
                                <w:szCs w:val="16"/>
                              </w:rPr>
                              <w:t>write legibly, fluently and automatically VC2E5LY12</w:t>
                            </w:r>
                          </w:p>
                          <w:p w14:paraId="10C5866C" w14:textId="77777777" w:rsidR="000D1508" w:rsidRDefault="000D1508" w:rsidP="000D1508">
                            <w:pPr>
                              <w:jc w:val="both"/>
                            </w:pPr>
                          </w:p>
                          <w:p w14:paraId="04C28E04" w14:textId="77777777" w:rsidR="000D1508" w:rsidRDefault="000D1508" w:rsidP="000D150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A4709" id="_x0000_s1032" type="#_x0000_t202" style="position:absolute;margin-left:156.65pt;margin-top:-28.5pt;width:173.3pt;height:451.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" fillcolor="#e4eff9 [662]" strokeweight=".5pt">
                <v:textbox>
                  <w:txbxContent>
                    <w:p w14:paraId="48154A2E" w14:textId="77777777" w:rsidR="000D1508" w:rsidRPr="00B10A90" w:rsidRDefault="000D1508" w:rsidP="000D1508">
                      <w:pPr>
                        <w:spacing w:before="0" w:after="0"/>
                        <w:jc w:val="both"/>
                        <w:rPr>
                          <w:sz w:val="16"/>
                          <w:szCs w:val="16"/>
                        </w:rPr>
                      </w:pPr>
                      <w:r w:rsidRPr="00B10A90">
                        <w:rPr>
                          <w:b/>
                          <w:bCs/>
                          <w:sz w:val="16"/>
                          <w:szCs w:val="16"/>
                        </w:rPr>
                        <w:t>Literacy:</w:t>
                      </w:r>
                    </w:p>
                    <w:p w14:paraId="73CBB0A8" w14:textId="77777777" w:rsidR="000D1508" w:rsidRPr="00B10A90" w:rsidRDefault="000D1508" w:rsidP="000D1508">
                      <w:pPr>
                        <w:spacing w:before="0" w:after="0"/>
                        <w:jc w:val="both"/>
                        <w:rPr>
                          <w:sz w:val="16"/>
                          <w:szCs w:val="16"/>
                        </w:rPr>
                      </w:pPr>
                      <w:r w:rsidRPr="00B10A90">
                        <w:rPr>
                          <w:i/>
                          <w:iCs/>
                          <w:sz w:val="16"/>
                          <w:szCs w:val="16"/>
                        </w:rPr>
                        <w:t>Interacting with others:</w:t>
                      </w:r>
                    </w:p>
                    <w:p w14:paraId="68451716" w14:textId="77777777" w:rsidR="000D1508" w:rsidRPr="00B10A90" w:rsidRDefault="000D1508" w:rsidP="004F5254">
                      <w:pPr>
                        <w:numPr>
                          <w:ilvl w:val="0"/>
                          <w:numId w:val="16"/>
                        </w:numPr>
                        <w:spacing w:before="0" w:after="0"/>
                        <w:ind w:left="284" w:hanging="142"/>
                        <w:jc w:val="both"/>
                        <w:rPr>
                          <w:sz w:val="16"/>
                          <w:szCs w:val="16"/>
                        </w:rPr>
                      </w:pPr>
                      <w:r w:rsidRPr="00B10A90">
                        <w:rPr>
                          <w:sz w:val="16"/>
                          <w:szCs w:val="16"/>
                        </w:rPr>
                        <w:t>use interaction skills including paraphrasing and questioning to clarify meaning, make connections to personal experience or to a text, and present and justify an opinion or idea VC2E5LY01</w:t>
                      </w:r>
                    </w:p>
                    <w:p w14:paraId="3D93A326" w14:textId="77777777" w:rsidR="000D1508" w:rsidRPr="00B10A90" w:rsidRDefault="000D1508" w:rsidP="000D1508">
                      <w:pPr>
                        <w:spacing w:before="0" w:after="0"/>
                        <w:jc w:val="both"/>
                        <w:rPr>
                          <w:sz w:val="16"/>
                          <w:szCs w:val="16"/>
                        </w:rPr>
                      </w:pPr>
                      <w:r w:rsidRPr="00B10A90">
                        <w:rPr>
                          <w:i/>
                          <w:iCs/>
                          <w:sz w:val="16"/>
                          <w:szCs w:val="16"/>
                        </w:rPr>
                        <w:t>Texts in context:</w:t>
                      </w:r>
                    </w:p>
                    <w:p w14:paraId="63E6C1D1" w14:textId="77777777" w:rsidR="000D1508" w:rsidRPr="00B10A90" w:rsidRDefault="000D1508" w:rsidP="004F5254">
                      <w:pPr>
                        <w:numPr>
                          <w:ilvl w:val="0"/>
                          <w:numId w:val="17"/>
                        </w:numPr>
                        <w:spacing w:before="0" w:after="0"/>
                        <w:ind w:left="284" w:hanging="142"/>
                        <w:jc w:val="both"/>
                        <w:rPr>
                          <w:sz w:val="16"/>
                          <w:szCs w:val="16"/>
                        </w:rPr>
                      </w:pPr>
                      <w:r w:rsidRPr="00B10A90">
                        <w:rPr>
                          <w:sz w:val="16"/>
                          <w:szCs w:val="16"/>
                        </w:rPr>
                        <w:t>describe the ways in which a text reflects the time and place in which it was created VC2E5LY07</w:t>
                      </w:r>
                    </w:p>
                    <w:p w14:paraId="26A6670A" w14:textId="77777777" w:rsidR="000D1508" w:rsidRPr="00B10A90" w:rsidRDefault="000D1508" w:rsidP="000D1508">
                      <w:pPr>
                        <w:spacing w:before="0" w:after="0"/>
                        <w:jc w:val="both"/>
                        <w:rPr>
                          <w:sz w:val="16"/>
                          <w:szCs w:val="16"/>
                        </w:rPr>
                      </w:pPr>
                      <w:r w:rsidRPr="00B10A90">
                        <w:rPr>
                          <w:i/>
                          <w:iCs/>
                          <w:sz w:val="16"/>
                          <w:szCs w:val="16"/>
                        </w:rPr>
                        <w:t>Analysing, interpreting and evaluating:</w:t>
                      </w:r>
                    </w:p>
                    <w:p w14:paraId="58CBA4A0" w14:textId="77777777" w:rsidR="000D1508" w:rsidRPr="00B10A90" w:rsidRDefault="000D1508" w:rsidP="004F5254">
                      <w:pPr>
                        <w:numPr>
                          <w:ilvl w:val="0"/>
                          <w:numId w:val="18"/>
                        </w:numPr>
                        <w:spacing w:before="0" w:after="0"/>
                        <w:ind w:left="284" w:hanging="142"/>
                        <w:jc w:val="both"/>
                        <w:rPr>
                          <w:sz w:val="16"/>
                          <w:szCs w:val="16"/>
                        </w:rPr>
                      </w:pPr>
                      <w:r w:rsidRPr="00B10A90">
                        <w:rPr>
                          <w:sz w:val="16"/>
                          <w:szCs w:val="16"/>
                        </w:rPr>
                        <w:t>explain characteristic features used to meet the purpose and audience in different types of texts VC2E5LY08</w:t>
                      </w:r>
                    </w:p>
                    <w:p w14:paraId="17777E98" w14:textId="77777777" w:rsidR="000D1508" w:rsidRPr="00B10A90" w:rsidRDefault="000D1508" w:rsidP="004F5254">
                      <w:pPr>
                        <w:numPr>
                          <w:ilvl w:val="0"/>
                          <w:numId w:val="18"/>
                        </w:numPr>
                        <w:spacing w:before="0" w:after="0"/>
                        <w:ind w:left="284" w:hanging="142"/>
                        <w:jc w:val="both"/>
                        <w:rPr>
                          <w:sz w:val="16"/>
                          <w:szCs w:val="16"/>
                        </w:rPr>
                      </w:pPr>
                      <w:r w:rsidRPr="00B10A90">
                        <w:rPr>
                          <w:sz w:val="16"/>
                          <w:szCs w:val="16"/>
                        </w:rPr>
                        <w:t>use comprehension strategies, such as visualising, predicting, connecting, summarising, monitoring and questioning, to evaluate information and ideas to build literal and inferred meanings VC2E5LY09</w:t>
                      </w:r>
                    </w:p>
                    <w:p w14:paraId="5E405958" w14:textId="77777777" w:rsidR="000D1508" w:rsidRPr="00B10A90" w:rsidRDefault="000D1508" w:rsidP="000D1508">
                      <w:pPr>
                        <w:spacing w:before="0" w:after="0"/>
                        <w:jc w:val="both"/>
                        <w:rPr>
                          <w:sz w:val="16"/>
                          <w:szCs w:val="16"/>
                        </w:rPr>
                      </w:pPr>
                      <w:r w:rsidRPr="00B10A90">
                        <w:rPr>
                          <w:i/>
                          <w:iCs/>
                          <w:sz w:val="16"/>
                          <w:szCs w:val="16"/>
                        </w:rPr>
                        <w:t>Creating Texts:</w:t>
                      </w:r>
                    </w:p>
                    <w:p w14:paraId="65B073C9" w14:textId="77777777" w:rsidR="000D1508" w:rsidRPr="00B10A90" w:rsidRDefault="000D1508" w:rsidP="004F5254">
                      <w:pPr>
                        <w:numPr>
                          <w:ilvl w:val="0"/>
                          <w:numId w:val="19"/>
                        </w:numPr>
                        <w:spacing w:before="0" w:after="0"/>
                        <w:ind w:left="284" w:hanging="142"/>
                        <w:jc w:val="both"/>
                        <w:rPr>
                          <w:sz w:val="16"/>
                          <w:szCs w:val="16"/>
                        </w:rPr>
                      </w:pPr>
                      <w:r w:rsidRPr="00B10A90">
                        <w:rPr>
                          <w:sz w:val="16"/>
                          <w:szCs w:val="16"/>
                        </w:rPr>
                        <w:t>create different types of texts, written and spoken, with relevant, elaborated and sequenced ideas, using text structure appropriate for topic, purpose and audience, and multimodal elements as appropriate VC2E5LY10</w:t>
                      </w:r>
                    </w:p>
                    <w:p w14:paraId="3D56D8A9" w14:textId="77777777" w:rsidR="000D1508" w:rsidRPr="00B10A90" w:rsidRDefault="000D1508" w:rsidP="004F5254">
                      <w:pPr>
                        <w:numPr>
                          <w:ilvl w:val="0"/>
                          <w:numId w:val="19"/>
                        </w:numPr>
                        <w:spacing w:before="0" w:after="0"/>
                        <w:ind w:left="284" w:hanging="142"/>
                        <w:jc w:val="both"/>
                        <w:rPr>
                          <w:sz w:val="16"/>
                          <w:szCs w:val="16"/>
                        </w:rPr>
                      </w:pPr>
                      <w:r w:rsidRPr="00B10A90">
                        <w:rPr>
                          <w:sz w:val="16"/>
                          <w:szCs w:val="16"/>
                        </w:rPr>
                        <w:t>re-read and edit their own texts and the texts of others using agreed criteria for text structures and language features VC2E5LY11</w:t>
                      </w:r>
                    </w:p>
                    <w:p w14:paraId="47C2A1C9" w14:textId="77777777" w:rsidR="000D1508" w:rsidRPr="00B10A90" w:rsidRDefault="000D1508" w:rsidP="004F5254">
                      <w:pPr>
                        <w:numPr>
                          <w:ilvl w:val="0"/>
                          <w:numId w:val="19"/>
                        </w:numPr>
                        <w:spacing w:before="0" w:after="0"/>
                        <w:ind w:left="284" w:hanging="142"/>
                        <w:jc w:val="both"/>
                        <w:rPr>
                          <w:sz w:val="16"/>
                          <w:szCs w:val="16"/>
                        </w:rPr>
                      </w:pPr>
                      <w:r w:rsidRPr="00B10A90">
                        <w:rPr>
                          <w:sz w:val="16"/>
                          <w:szCs w:val="16"/>
                        </w:rPr>
                        <w:t>write legibly, fluently and automatically VC2E5LY12</w:t>
                      </w:r>
                    </w:p>
                    <w:p w14:paraId="10C5866C" w14:textId="77777777" w:rsidR="000D1508" w:rsidRDefault="000D1508" w:rsidP="000D1508">
                      <w:pPr>
                        <w:jc w:val="both"/>
                      </w:pPr>
                    </w:p>
                    <w:p w14:paraId="04C28E04" w14:textId="77777777" w:rsidR="000D1508" w:rsidRDefault="000D1508" w:rsidP="000D1508">
                      <w:pPr>
                        <w:jc w:val="both"/>
                      </w:pPr>
                    </w:p>
                  </w:txbxContent>
                </v:textbox>
              </v:shape>
            </w:pict>
          </mc:Fallback>
        </mc:AlternateContent>
      </w:r>
      <w:r>
        <w:rPr>
          <w:noProof/>
          <w:sz w:val="22"/>
          <w:szCs w:val="18"/>
          <w14:ligatures w14:val="standardContextual"/>
        </w:rPr>
        <mc:AlternateContent>
          <mc:Choice Requires="wps">
            <w:drawing>
              <wp:anchor distT="0" distB="0" distL="114300" distR="114300" simplePos="0" relativeHeight="251658262" behindDoc="0" locked="0" layoutInCell="1" allowOverlap="1" wp14:anchorId="02B7062B" wp14:editId="7CC2F3A6">
                <wp:simplePos x="0" y="0"/>
                <wp:positionH relativeFrom="column">
                  <wp:posOffset>-325532</wp:posOffset>
                </wp:positionH>
                <wp:positionV relativeFrom="paragraph">
                  <wp:posOffset>-847709</wp:posOffset>
                </wp:positionV>
                <wp:extent cx="4630420" cy="6301723"/>
                <wp:effectExtent l="0" t="0" r="17780" b="23495"/>
                <wp:wrapNone/>
                <wp:docPr id="1522746169" name="Rectangle 3"/>
                <wp:cNvGraphicFramePr/>
                <a:graphic xmlns:a="http://schemas.openxmlformats.org/drawingml/2006/main">
                  <a:graphicData uri="http://schemas.microsoft.com/office/word/2010/wordprocessingShape">
                    <wps:wsp>
                      <wps:cNvSpPr/>
                      <wps:spPr>
                        <a:xfrm>
                          <a:off x="0" y="0"/>
                          <a:ext cx="4630420" cy="6301723"/>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ect id="Rectangle 3" style="position:absolute;margin-left:-25.65pt;margin-top:-66.75pt;width:364.6pt;height:496.2pt;z-index:251913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e5e5e5 [2894]" strokecolor="#e5e5e5 [2894]" strokeweight="1pt" w14:anchorId="29B3C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"/>
            </w:pict>
          </mc:Fallback>
        </mc:AlternateContent>
      </w:r>
      <w:r>
        <w:rPr>
          <w:noProof/>
          <w:sz w:val="22"/>
          <w:szCs w:val="18"/>
        </w:rPr>
        <mc:AlternateContent>
          <mc:Choice Requires="wps">
            <w:drawing>
              <wp:anchor distT="0" distB="0" distL="114300" distR="114300" simplePos="0" relativeHeight="251658264" behindDoc="0" locked="0" layoutInCell="1" allowOverlap="1" wp14:anchorId="0AE3F958" wp14:editId="5C0BDB70">
                <wp:simplePos x="0" y="0"/>
                <wp:positionH relativeFrom="column">
                  <wp:posOffset>-231775</wp:posOffset>
                </wp:positionH>
                <wp:positionV relativeFrom="paragraph">
                  <wp:posOffset>-773430</wp:posOffset>
                </wp:positionV>
                <wp:extent cx="4435475" cy="345440"/>
                <wp:effectExtent l="0" t="0" r="22225" b="16510"/>
                <wp:wrapNone/>
                <wp:docPr id="858643507" name="Text Box 110"/>
                <wp:cNvGraphicFramePr/>
                <a:graphic xmlns:a="http://schemas.openxmlformats.org/drawingml/2006/main">
                  <a:graphicData uri="http://schemas.microsoft.com/office/word/2010/wordprocessingShape">
                    <wps:wsp>
                      <wps:cNvSpPr txBox="1"/>
                      <wps:spPr>
                        <a:xfrm>
                          <a:off x="0" y="0"/>
                          <a:ext cx="4435475" cy="345440"/>
                        </a:xfrm>
                        <a:prstGeom prst="roundRect">
                          <a:avLst/>
                        </a:prstGeom>
                        <a:solidFill>
                          <a:schemeClr val="accent6"/>
                        </a:solidFill>
                        <a:ln w="6350">
                          <a:solidFill>
                            <a:prstClr val="black"/>
                          </a:solidFill>
                        </a:ln>
                      </wps:spPr>
                      <wps:txbx>
                        <w:txbxContent>
                          <w:p w14:paraId="549A8CB8" w14:textId="77777777" w:rsidR="000D1508" w:rsidRPr="00681850" w:rsidRDefault="000D1508" w:rsidP="000D1508">
                            <w:pPr>
                              <w:spacing w:before="0"/>
                              <w:jc w:val="center"/>
                            </w:pPr>
                            <w:r w:rsidRPr="00681850">
                              <w:t>English Level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AE3F958" id="_x0000_s1033" style="position:absolute;margin-left:-18.25pt;margin-top:-60.9pt;width:349.25pt;height:27.2pt;z-index:251658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" fillcolor="#fcb445 [3209]" strokeweight=".5pt">
                <v:textbox>
                  <w:txbxContent>
                    <w:p w14:paraId="549A8CB8" w14:textId="77777777" w:rsidR="000D1508" w:rsidRPr="00681850" w:rsidRDefault="000D1508" w:rsidP="000D1508">
                      <w:pPr>
                        <w:spacing w:before="0"/>
                        <w:jc w:val="center"/>
                      </w:pPr>
                      <w:r w:rsidRPr="00681850">
                        <w:t>English Level 5</w:t>
                      </w:r>
                    </w:p>
                  </w:txbxContent>
                </v:textbox>
              </v:roundrect>
            </w:pict>
          </mc:Fallback>
        </mc:AlternateContent>
      </w:r>
      <w:r>
        <w:rPr>
          <w:noProof/>
          <w:sz w:val="22"/>
          <w:szCs w:val="18"/>
        </w:rPr>
        <mc:AlternateContent>
          <mc:Choice Requires="wps">
            <w:drawing>
              <wp:anchor distT="0" distB="0" distL="114300" distR="114300" simplePos="0" relativeHeight="251658263" behindDoc="0" locked="0" layoutInCell="1" allowOverlap="1" wp14:anchorId="02A4E345" wp14:editId="10C3FE23">
                <wp:simplePos x="0" y="0"/>
                <wp:positionH relativeFrom="column">
                  <wp:posOffset>-232410</wp:posOffset>
                </wp:positionH>
                <wp:positionV relativeFrom="paragraph">
                  <wp:posOffset>-346693</wp:posOffset>
                </wp:positionV>
                <wp:extent cx="2155825" cy="3175635"/>
                <wp:effectExtent l="0" t="0" r="15875" b="24765"/>
                <wp:wrapNone/>
                <wp:docPr id="1522849551" name="Text Box 109"/>
                <wp:cNvGraphicFramePr/>
                <a:graphic xmlns:a="http://schemas.openxmlformats.org/drawingml/2006/main">
                  <a:graphicData uri="http://schemas.microsoft.com/office/word/2010/wordprocessingShape">
                    <wps:wsp>
                      <wps:cNvSpPr txBox="1"/>
                      <wps:spPr>
                        <a:xfrm>
                          <a:off x="0" y="0"/>
                          <a:ext cx="2155825" cy="3175635"/>
                        </a:xfrm>
                        <a:prstGeom prst="rect">
                          <a:avLst/>
                        </a:prstGeom>
                        <a:solidFill>
                          <a:schemeClr val="accent4">
                            <a:lumMod val="20000"/>
                            <a:lumOff val="80000"/>
                          </a:schemeClr>
                        </a:solidFill>
                        <a:ln w="6350">
                          <a:solidFill>
                            <a:prstClr val="black"/>
                          </a:solidFill>
                        </a:ln>
                      </wps:spPr>
                      <wps:txbx>
                        <w:txbxContent>
                          <w:p w14:paraId="37DEE34D" w14:textId="77777777" w:rsidR="000D1508" w:rsidRPr="00B10A90" w:rsidRDefault="000D1508" w:rsidP="000D1508">
                            <w:pPr>
                              <w:spacing w:before="0" w:after="0"/>
                              <w:jc w:val="both"/>
                              <w:rPr>
                                <w:sz w:val="16"/>
                                <w:szCs w:val="16"/>
                              </w:rPr>
                            </w:pPr>
                            <w:r w:rsidRPr="00B10A90">
                              <w:rPr>
                                <w:b/>
                                <w:bCs/>
                                <w:sz w:val="16"/>
                                <w:szCs w:val="16"/>
                              </w:rPr>
                              <w:t>Language:</w:t>
                            </w:r>
                          </w:p>
                          <w:p w14:paraId="7CC2C754" w14:textId="77777777" w:rsidR="000D1508" w:rsidRPr="00B10A90" w:rsidRDefault="000D1508" w:rsidP="000D1508">
                            <w:pPr>
                              <w:spacing w:before="0" w:after="0"/>
                              <w:jc w:val="both"/>
                              <w:rPr>
                                <w:sz w:val="16"/>
                                <w:szCs w:val="16"/>
                              </w:rPr>
                            </w:pPr>
                            <w:r w:rsidRPr="00B10A90">
                              <w:rPr>
                                <w:i/>
                                <w:iCs/>
                                <w:sz w:val="16"/>
                                <w:szCs w:val="16"/>
                              </w:rPr>
                              <w:t>Text structure and organisation:</w:t>
                            </w:r>
                          </w:p>
                          <w:p w14:paraId="5765D0DC" w14:textId="77777777" w:rsidR="000D1508" w:rsidRPr="00B10A90" w:rsidRDefault="000D1508" w:rsidP="004F5254">
                            <w:pPr>
                              <w:numPr>
                                <w:ilvl w:val="0"/>
                                <w:numId w:val="12"/>
                              </w:numPr>
                              <w:tabs>
                                <w:tab w:val="clear" w:pos="720"/>
                                <w:tab w:val="num" w:pos="284"/>
                              </w:tabs>
                              <w:spacing w:before="0" w:after="0"/>
                              <w:ind w:left="284" w:hanging="142"/>
                              <w:jc w:val="both"/>
                              <w:rPr>
                                <w:sz w:val="16"/>
                                <w:szCs w:val="16"/>
                              </w:rPr>
                            </w:pPr>
                            <w:r w:rsidRPr="00B10A90">
                              <w:rPr>
                                <w:sz w:val="16"/>
                                <w:szCs w:val="16"/>
                              </w:rPr>
                              <w:t>describe how different types of texts use language features and are typically organised into characteristic stages and phases, depending on purposes VC2E5LA03</w:t>
                            </w:r>
                          </w:p>
                          <w:p w14:paraId="780A5EC3" w14:textId="77777777" w:rsidR="000D1508" w:rsidRPr="00B10A90" w:rsidRDefault="000D1508" w:rsidP="004F5254">
                            <w:pPr>
                              <w:numPr>
                                <w:ilvl w:val="0"/>
                                <w:numId w:val="12"/>
                              </w:numPr>
                              <w:tabs>
                                <w:tab w:val="clear" w:pos="720"/>
                                <w:tab w:val="num" w:pos="284"/>
                              </w:tabs>
                              <w:spacing w:before="0" w:after="0"/>
                              <w:ind w:left="284" w:hanging="142"/>
                              <w:jc w:val="both"/>
                              <w:rPr>
                                <w:sz w:val="16"/>
                                <w:szCs w:val="16"/>
                              </w:rPr>
                            </w:pPr>
                            <w:r w:rsidRPr="00B10A90">
                              <w:rPr>
                                <w:sz w:val="16"/>
                                <w:szCs w:val="16"/>
                              </w:rPr>
                              <w:t>understand how texts are sequenced and can be made cohesive by using the starting point of a sentence or paragraph to give prominence to the message and to guide the reader through the text VC2E5LA04</w:t>
                            </w:r>
                          </w:p>
                          <w:p w14:paraId="40E24CAF" w14:textId="77777777" w:rsidR="000D1508" w:rsidRPr="00B10A90" w:rsidRDefault="000D1508" w:rsidP="000D1508">
                            <w:pPr>
                              <w:spacing w:before="0" w:after="0"/>
                              <w:jc w:val="both"/>
                              <w:rPr>
                                <w:sz w:val="16"/>
                                <w:szCs w:val="16"/>
                              </w:rPr>
                            </w:pPr>
                            <w:r w:rsidRPr="00B10A90">
                              <w:rPr>
                                <w:i/>
                                <w:iCs/>
                                <w:sz w:val="16"/>
                                <w:szCs w:val="16"/>
                              </w:rPr>
                              <w:t>Language for expressing and developing ideas:</w:t>
                            </w:r>
                          </w:p>
                          <w:p w14:paraId="44A4BA81" w14:textId="77777777" w:rsidR="000D1508" w:rsidRPr="00681850" w:rsidRDefault="000D1508" w:rsidP="004F5254">
                            <w:pPr>
                              <w:numPr>
                                <w:ilvl w:val="0"/>
                                <w:numId w:val="13"/>
                              </w:numPr>
                              <w:spacing w:before="0" w:after="0"/>
                              <w:ind w:left="284" w:hanging="142"/>
                              <w:jc w:val="both"/>
                              <w:rPr>
                                <w:sz w:val="16"/>
                                <w:szCs w:val="16"/>
                              </w:rPr>
                            </w:pPr>
                            <w:r w:rsidRPr="00B10A90">
                              <w:rPr>
                                <w:i/>
                                <w:iCs/>
                                <w:sz w:val="16"/>
                                <w:szCs w:val="16"/>
                              </w:rPr>
                              <w:t xml:space="preserve">understand how vocabulary is used to express greater precision of meaning, including </w:t>
                            </w:r>
                            <w:proofErr w:type="gramStart"/>
                            <w:r w:rsidRPr="00B10A90">
                              <w:rPr>
                                <w:i/>
                                <w:iCs/>
                                <w:sz w:val="16"/>
                                <w:szCs w:val="16"/>
                              </w:rPr>
                              <w:t>through the use of</w:t>
                            </w:r>
                            <w:proofErr w:type="gramEnd"/>
                            <w:r w:rsidRPr="00B10A90">
                              <w:rPr>
                                <w:i/>
                                <w:iCs/>
                                <w:sz w:val="16"/>
                                <w:szCs w:val="16"/>
                              </w:rPr>
                              <w:t xml:space="preserve"> specialist and technical terms VC2E5LA08</w:t>
                            </w:r>
                          </w:p>
                          <w:p w14:paraId="7E93B409" w14:textId="77777777" w:rsidR="000D1508" w:rsidRPr="00B10A90" w:rsidRDefault="000D1508" w:rsidP="000D1508">
                            <w:pPr>
                              <w:spacing w:before="0" w:after="0"/>
                              <w:ind w:left="720"/>
                              <w:jc w:val="both"/>
                              <w:rPr>
                                <w:sz w:val="10"/>
                                <w:szCs w:val="10"/>
                              </w:rPr>
                            </w:pPr>
                          </w:p>
                          <w:p w14:paraId="036EC0EC" w14:textId="77777777" w:rsidR="000D1508" w:rsidRDefault="000D1508" w:rsidP="000D1508">
                            <w:pPr>
                              <w:jc w:val="both"/>
                            </w:pPr>
                          </w:p>
                          <w:p w14:paraId="4AEBD6C1" w14:textId="77777777" w:rsidR="000D1508" w:rsidRDefault="000D1508" w:rsidP="000D150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E345" id="_x0000_s1034" type="#_x0000_t202" style="position:absolute;margin-left:-18.3pt;margin-top:-27.3pt;width:169.75pt;height:250.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" fillcolor="#e7f4e2 [663]" strokeweight=".5pt">
                <v:textbox>
                  <w:txbxContent>
                    <w:p w14:paraId="37DEE34D" w14:textId="77777777" w:rsidR="000D1508" w:rsidRPr="00B10A90" w:rsidRDefault="000D1508" w:rsidP="000D1508">
                      <w:pPr>
                        <w:spacing w:before="0" w:after="0"/>
                        <w:jc w:val="both"/>
                        <w:rPr>
                          <w:sz w:val="16"/>
                          <w:szCs w:val="16"/>
                        </w:rPr>
                      </w:pPr>
                      <w:r w:rsidRPr="00B10A90">
                        <w:rPr>
                          <w:b/>
                          <w:bCs/>
                          <w:sz w:val="16"/>
                          <w:szCs w:val="16"/>
                        </w:rPr>
                        <w:t>Language:</w:t>
                      </w:r>
                    </w:p>
                    <w:p w14:paraId="7CC2C754" w14:textId="77777777" w:rsidR="000D1508" w:rsidRPr="00B10A90" w:rsidRDefault="000D1508" w:rsidP="000D1508">
                      <w:pPr>
                        <w:spacing w:before="0" w:after="0"/>
                        <w:jc w:val="both"/>
                        <w:rPr>
                          <w:sz w:val="16"/>
                          <w:szCs w:val="16"/>
                        </w:rPr>
                      </w:pPr>
                      <w:r w:rsidRPr="00B10A90">
                        <w:rPr>
                          <w:i/>
                          <w:iCs/>
                          <w:sz w:val="16"/>
                          <w:szCs w:val="16"/>
                        </w:rPr>
                        <w:t>Text structure and organisation:</w:t>
                      </w:r>
                    </w:p>
                    <w:p w14:paraId="5765D0DC" w14:textId="77777777" w:rsidR="000D1508" w:rsidRPr="00B10A90" w:rsidRDefault="000D1508" w:rsidP="004F5254">
                      <w:pPr>
                        <w:numPr>
                          <w:ilvl w:val="0"/>
                          <w:numId w:val="12"/>
                        </w:numPr>
                        <w:tabs>
                          <w:tab w:val="clear" w:pos="720"/>
                          <w:tab w:val="num" w:pos="284"/>
                        </w:tabs>
                        <w:spacing w:before="0" w:after="0"/>
                        <w:ind w:left="284" w:hanging="142"/>
                        <w:jc w:val="both"/>
                        <w:rPr>
                          <w:sz w:val="16"/>
                          <w:szCs w:val="16"/>
                        </w:rPr>
                      </w:pPr>
                      <w:r w:rsidRPr="00B10A90">
                        <w:rPr>
                          <w:sz w:val="16"/>
                          <w:szCs w:val="16"/>
                        </w:rPr>
                        <w:t>describe how different types of texts use language features and are typically organised into characteristic stages and phases, depending on purposes VC2E5LA03</w:t>
                      </w:r>
                    </w:p>
                    <w:p w14:paraId="780A5EC3" w14:textId="77777777" w:rsidR="000D1508" w:rsidRPr="00B10A90" w:rsidRDefault="000D1508" w:rsidP="004F5254">
                      <w:pPr>
                        <w:numPr>
                          <w:ilvl w:val="0"/>
                          <w:numId w:val="12"/>
                        </w:numPr>
                        <w:tabs>
                          <w:tab w:val="clear" w:pos="720"/>
                          <w:tab w:val="num" w:pos="284"/>
                        </w:tabs>
                        <w:spacing w:before="0" w:after="0"/>
                        <w:ind w:left="284" w:hanging="142"/>
                        <w:jc w:val="both"/>
                        <w:rPr>
                          <w:sz w:val="16"/>
                          <w:szCs w:val="16"/>
                        </w:rPr>
                      </w:pPr>
                      <w:r w:rsidRPr="00B10A90">
                        <w:rPr>
                          <w:sz w:val="16"/>
                          <w:szCs w:val="16"/>
                        </w:rPr>
                        <w:t>understand how texts are sequenced and can be made cohesive by using the starting point of a sentence or paragraph to give prominence to the message and to guide the reader through the text VC2E5LA04</w:t>
                      </w:r>
                    </w:p>
                    <w:p w14:paraId="40E24CAF" w14:textId="77777777" w:rsidR="000D1508" w:rsidRPr="00B10A90" w:rsidRDefault="000D1508" w:rsidP="000D1508">
                      <w:pPr>
                        <w:spacing w:before="0" w:after="0"/>
                        <w:jc w:val="both"/>
                        <w:rPr>
                          <w:sz w:val="16"/>
                          <w:szCs w:val="16"/>
                        </w:rPr>
                      </w:pPr>
                      <w:r w:rsidRPr="00B10A90">
                        <w:rPr>
                          <w:i/>
                          <w:iCs/>
                          <w:sz w:val="16"/>
                          <w:szCs w:val="16"/>
                        </w:rPr>
                        <w:t>Language for expressing and developing ideas:</w:t>
                      </w:r>
                    </w:p>
                    <w:p w14:paraId="44A4BA81" w14:textId="77777777" w:rsidR="000D1508" w:rsidRPr="00681850" w:rsidRDefault="000D1508" w:rsidP="004F5254">
                      <w:pPr>
                        <w:numPr>
                          <w:ilvl w:val="0"/>
                          <w:numId w:val="13"/>
                        </w:numPr>
                        <w:spacing w:before="0" w:after="0"/>
                        <w:ind w:left="284" w:hanging="142"/>
                        <w:jc w:val="both"/>
                        <w:rPr>
                          <w:sz w:val="16"/>
                          <w:szCs w:val="16"/>
                        </w:rPr>
                      </w:pPr>
                      <w:r w:rsidRPr="00B10A90">
                        <w:rPr>
                          <w:i/>
                          <w:iCs/>
                          <w:sz w:val="16"/>
                          <w:szCs w:val="16"/>
                        </w:rPr>
                        <w:t xml:space="preserve">understand how vocabulary is used to express greater precision of meaning, including </w:t>
                      </w:r>
                      <w:proofErr w:type="gramStart"/>
                      <w:r w:rsidRPr="00B10A90">
                        <w:rPr>
                          <w:i/>
                          <w:iCs/>
                          <w:sz w:val="16"/>
                          <w:szCs w:val="16"/>
                        </w:rPr>
                        <w:t>through the use of</w:t>
                      </w:r>
                      <w:proofErr w:type="gramEnd"/>
                      <w:r w:rsidRPr="00B10A90">
                        <w:rPr>
                          <w:i/>
                          <w:iCs/>
                          <w:sz w:val="16"/>
                          <w:szCs w:val="16"/>
                        </w:rPr>
                        <w:t xml:space="preserve"> specialist and technical terms VC2E5LA08</w:t>
                      </w:r>
                    </w:p>
                    <w:p w14:paraId="7E93B409" w14:textId="77777777" w:rsidR="000D1508" w:rsidRPr="00B10A90" w:rsidRDefault="000D1508" w:rsidP="000D1508">
                      <w:pPr>
                        <w:spacing w:before="0" w:after="0"/>
                        <w:ind w:left="720"/>
                        <w:jc w:val="both"/>
                        <w:rPr>
                          <w:sz w:val="10"/>
                          <w:szCs w:val="10"/>
                        </w:rPr>
                      </w:pPr>
                    </w:p>
                    <w:p w14:paraId="036EC0EC" w14:textId="77777777" w:rsidR="000D1508" w:rsidRDefault="000D1508" w:rsidP="000D1508">
                      <w:pPr>
                        <w:jc w:val="both"/>
                      </w:pPr>
                    </w:p>
                    <w:p w14:paraId="4AEBD6C1" w14:textId="77777777" w:rsidR="000D1508" w:rsidRDefault="000D1508" w:rsidP="000D1508">
                      <w:pPr>
                        <w:jc w:val="both"/>
                      </w:pPr>
                    </w:p>
                  </w:txbxContent>
                </v:textbox>
              </v:shape>
            </w:pict>
          </mc:Fallback>
        </mc:AlternateContent>
      </w:r>
    </w:p>
    <w:p w14:paraId="6F0E22DF" w14:textId="3ADA961F" w:rsidR="009552A9" w:rsidRDefault="009552A9" w:rsidP="001E7F00"/>
    <w:p w14:paraId="5BEFF8C8" w14:textId="433EB19A" w:rsidR="009552A9" w:rsidRDefault="009552A9" w:rsidP="001E7F00"/>
    <w:p w14:paraId="373931DA" w14:textId="4ACFE413" w:rsidR="009552A9" w:rsidRDefault="009552A9" w:rsidP="001E7F00"/>
    <w:p w14:paraId="5EC927B1" w14:textId="6304474C" w:rsidR="009552A9" w:rsidRDefault="009552A9" w:rsidP="001E7F00"/>
    <w:p w14:paraId="5A997060" w14:textId="237EBF2C" w:rsidR="009552A9" w:rsidRDefault="00210473" w:rsidP="001E7F00">
      <w:r>
        <w:rPr>
          <w:noProof/>
          <w:sz w:val="22"/>
          <w:szCs w:val="18"/>
          <w14:ligatures w14:val="standardContextual"/>
        </w:rPr>
        <mc:AlternateContent>
          <mc:Choice Requires="wps">
            <w:drawing>
              <wp:anchor distT="0" distB="0" distL="114300" distR="114300" simplePos="0" relativeHeight="251658270" behindDoc="0" locked="0" layoutInCell="1" allowOverlap="1" wp14:anchorId="125C5B52" wp14:editId="7CC32299">
                <wp:simplePos x="0" y="0"/>
                <wp:positionH relativeFrom="column">
                  <wp:posOffset>4624722</wp:posOffset>
                </wp:positionH>
                <wp:positionV relativeFrom="paragraph">
                  <wp:posOffset>168910</wp:posOffset>
                </wp:positionV>
                <wp:extent cx="2284610" cy="3656587"/>
                <wp:effectExtent l="0" t="0" r="20955" b="20320"/>
                <wp:wrapNone/>
                <wp:docPr id="617801291" name="Text Box 1"/>
                <wp:cNvGraphicFramePr/>
                <a:graphic xmlns:a="http://schemas.openxmlformats.org/drawingml/2006/main">
                  <a:graphicData uri="http://schemas.microsoft.com/office/word/2010/wordprocessingShape">
                    <wps:wsp>
                      <wps:cNvSpPr txBox="1"/>
                      <wps:spPr>
                        <a:xfrm>
                          <a:off x="0" y="0"/>
                          <a:ext cx="2284610" cy="3656587"/>
                        </a:xfrm>
                        <a:prstGeom prst="rect">
                          <a:avLst/>
                        </a:prstGeom>
                        <a:solidFill>
                          <a:schemeClr val="accent6">
                            <a:lumMod val="20000"/>
                            <a:lumOff val="80000"/>
                          </a:schemeClr>
                        </a:solidFill>
                        <a:ln w="6350">
                          <a:solidFill>
                            <a:prstClr val="black"/>
                          </a:solidFill>
                        </a:ln>
                      </wps:spPr>
                      <wps:txbx>
                        <w:txbxContent>
                          <w:p w14:paraId="66AB8402" w14:textId="77777777" w:rsidR="00A67E15" w:rsidRPr="00F875A4" w:rsidRDefault="00A67E15" w:rsidP="00A67E15">
                            <w:pPr>
                              <w:spacing w:before="0" w:after="0"/>
                              <w:jc w:val="both"/>
                              <w:rPr>
                                <w:sz w:val="16"/>
                                <w:szCs w:val="16"/>
                              </w:rPr>
                            </w:pPr>
                            <w:r w:rsidRPr="00F875A4">
                              <w:rPr>
                                <w:b/>
                                <w:bCs/>
                                <w:sz w:val="16"/>
                                <w:szCs w:val="16"/>
                              </w:rPr>
                              <w:t xml:space="preserve">Literature: </w:t>
                            </w:r>
                          </w:p>
                          <w:p w14:paraId="5CF43FA7" w14:textId="77777777" w:rsidR="00A67E15" w:rsidRPr="00F875A4" w:rsidRDefault="00A67E15" w:rsidP="00A67E15">
                            <w:pPr>
                              <w:spacing w:before="0" w:after="0"/>
                              <w:jc w:val="both"/>
                              <w:rPr>
                                <w:sz w:val="16"/>
                                <w:szCs w:val="16"/>
                              </w:rPr>
                            </w:pPr>
                            <w:r w:rsidRPr="00F875A4">
                              <w:rPr>
                                <w:i/>
                                <w:iCs/>
                                <w:sz w:val="16"/>
                                <w:szCs w:val="16"/>
                              </w:rPr>
                              <w:t>Literature and contexts:</w:t>
                            </w:r>
                          </w:p>
                          <w:p w14:paraId="213ADE55" w14:textId="77777777" w:rsidR="00A67E15" w:rsidRPr="00F875A4" w:rsidRDefault="00A67E15" w:rsidP="004F5254">
                            <w:pPr>
                              <w:numPr>
                                <w:ilvl w:val="0"/>
                                <w:numId w:val="21"/>
                              </w:numPr>
                              <w:spacing w:before="0" w:after="0"/>
                              <w:ind w:left="284" w:hanging="142"/>
                              <w:jc w:val="both"/>
                              <w:rPr>
                                <w:sz w:val="16"/>
                                <w:szCs w:val="16"/>
                              </w:rPr>
                            </w:pPr>
                            <w:r w:rsidRPr="00F875A4">
                              <w:rPr>
                                <w:sz w:val="16"/>
                                <w:szCs w:val="16"/>
                              </w:rPr>
                              <w:t>explore their responses to characters and events in literary texts drawn from historical, cultural or social contexts by Aboriginal and Torres Strait Islander authors and a wide range of Australian and world authors VC2E6LE01</w:t>
                            </w:r>
                          </w:p>
                          <w:p w14:paraId="6A703599" w14:textId="77777777" w:rsidR="00A67E15" w:rsidRPr="00F875A4" w:rsidRDefault="00A67E15" w:rsidP="00A67E15">
                            <w:pPr>
                              <w:spacing w:before="0" w:after="0"/>
                              <w:jc w:val="both"/>
                              <w:rPr>
                                <w:sz w:val="16"/>
                                <w:szCs w:val="16"/>
                              </w:rPr>
                            </w:pPr>
                            <w:r w:rsidRPr="00F875A4">
                              <w:rPr>
                                <w:i/>
                                <w:iCs/>
                                <w:sz w:val="16"/>
                                <w:szCs w:val="16"/>
                              </w:rPr>
                              <w:t>Engaging with and responding to literature:</w:t>
                            </w:r>
                          </w:p>
                          <w:p w14:paraId="6DC51CCD" w14:textId="77777777" w:rsidR="00A67E15" w:rsidRPr="00F875A4" w:rsidRDefault="00A67E15" w:rsidP="004F5254">
                            <w:pPr>
                              <w:numPr>
                                <w:ilvl w:val="0"/>
                                <w:numId w:val="22"/>
                              </w:numPr>
                              <w:spacing w:before="0" w:after="0"/>
                              <w:ind w:left="284" w:hanging="142"/>
                              <w:jc w:val="both"/>
                              <w:rPr>
                                <w:sz w:val="16"/>
                                <w:szCs w:val="16"/>
                              </w:rPr>
                            </w:pPr>
                            <w:r w:rsidRPr="00F875A4">
                              <w:rPr>
                                <w:sz w:val="16"/>
                                <w:szCs w:val="16"/>
                              </w:rPr>
                              <w:t>compare language choices, modality, emphasis, repetition and metaphor, and topics, themes or plots in a range of literary texts VC2E6LE02</w:t>
                            </w:r>
                          </w:p>
                          <w:p w14:paraId="3DEEC5BB" w14:textId="77777777" w:rsidR="00A67E15" w:rsidRPr="00F875A4" w:rsidRDefault="00A67E15" w:rsidP="00A67E15">
                            <w:pPr>
                              <w:spacing w:before="0" w:after="0"/>
                              <w:jc w:val="both"/>
                              <w:rPr>
                                <w:sz w:val="16"/>
                                <w:szCs w:val="16"/>
                              </w:rPr>
                            </w:pPr>
                            <w:r w:rsidRPr="00F875A4">
                              <w:rPr>
                                <w:i/>
                                <w:iCs/>
                                <w:sz w:val="16"/>
                                <w:szCs w:val="16"/>
                              </w:rPr>
                              <w:t>Examining Literature:</w:t>
                            </w:r>
                          </w:p>
                          <w:p w14:paraId="0C246816" w14:textId="77777777" w:rsidR="00A67E15" w:rsidRPr="00F875A4" w:rsidRDefault="00A67E15" w:rsidP="004F5254">
                            <w:pPr>
                              <w:numPr>
                                <w:ilvl w:val="0"/>
                                <w:numId w:val="23"/>
                              </w:numPr>
                              <w:spacing w:before="0" w:after="0"/>
                              <w:ind w:left="284" w:hanging="142"/>
                              <w:jc w:val="both"/>
                              <w:rPr>
                                <w:sz w:val="16"/>
                                <w:szCs w:val="16"/>
                              </w:rPr>
                            </w:pPr>
                            <w:r w:rsidRPr="00F875A4">
                              <w:rPr>
                                <w:sz w:val="16"/>
                                <w:szCs w:val="16"/>
                              </w:rPr>
                              <w:t>describe characteristics of literary texts that define an author’s individual style VC2E6LE03</w:t>
                            </w:r>
                          </w:p>
                          <w:p w14:paraId="6BB9BC9A" w14:textId="77777777" w:rsidR="00A67E15" w:rsidRPr="00F875A4" w:rsidRDefault="00A67E15" w:rsidP="00A67E15">
                            <w:pPr>
                              <w:spacing w:before="0" w:after="0"/>
                              <w:jc w:val="both"/>
                              <w:rPr>
                                <w:sz w:val="16"/>
                                <w:szCs w:val="16"/>
                              </w:rPr>
                            </w:pPr>
                            <w:r w:rsidRPr="00F875A4">
                              <w:rPr>
                                <w:i/>
                                <w:iCs/>
                                <w:sz w:val="16"/>
                                <w:szCs w:val="16"/>
                              </w:rPr>
                              <w:t>Creating literature:</w:t>
                            </w:r>
                          </w:p>
                          <w:p w14:paraId="4F854B04" w14:textId="77777777" w:rsidR="00A67E15" w:rsidRDefault="00A67E15" w:rsidP="004F5254">
                            <w:pPr>
                              <w:numPr>
                                <w:ilvl w:val="0"/>
                                <w:numId w:val="24"/>
                              </w:numPr>
                              <w:spacing w:before="0" w:after="0"/>
                              <w:ind w:left="284" w:hanging="142"/>
                              <w:jc w:val="both"/>
                              <w:rPr>
                                <w:sz w:val="16"/>
                                <w:szCs w:val="16"/>
                              </w:rPr>
                            </w:pPr>
                            <w:r w:rsidRPr="00F875A4">
                              <w:rPr>
                                <w:sz w:val="16"/>
                                <w:szCs w:val="16"/>
                              </w:rPr>
                              <w:t>create texts that adapt plot structure, characters, settings and/or ideas from literary texts they have encountered, and experiment with vocabulary and literary devices VC2E6LE05</w:t>
                            </w:r>
                          </w:p>
                          <w:p w14:paraId="479BC805" w14:textId="77777777" w:rsidR="00A67E15" w:rsidRDefault="00A67E15" w:rsidP="00A67E1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5B52" id="Text Box 1" o:spid="_x0000_s1035" type="#_x0000_t202" style="position:absolute;margin-left:364.15pt;margin-top:13.3pt;width:179.9pt;height:287.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" fillcolor="#feefd9 [665]" strokeweight=".5pt">
                <v:textbox>
                  <w:txbxContent>
                    <w:p w14:paraId="66AB8402" w14:textId="77777777" w:rsidR="00A67E15" w:rsidRPr="00F875A4" w:rsidRDefault="00A67E15" w:rsidP="00A67E15">
                      <w:pPr>
                        <w:spacing w:before="0" w:after="0"/>
                        <w:jc w:val="both"/>
                        <w:rPr>
                          <w:sz w:val="16"/>
                          <w:szCs w:val="16"/>
                        </w:rPr>
                      </w:pPr>
                      <w:r w:rsidRPr="00F875A4">
                        <w:rPr>
                          <w:b/>
                          <w:bCs/>
                          <w:sz w:val="16"/>
                          <w:szCs w:val="16"/>
                        </w:rPr>
                        <w:t xml:space="preserve">Literature: </w:t>
                      </w:r>
                    </w:p>
                    <w:p w14:paraId="5CF43FA7" w14:textId="77777777" w:rsidR="00A67E15" w:rsidRPr="00F875A4" w:rsidRDefault="00A67E15" w:rsidP="00A67E15">
                      <w:pPr>
                        <w:spacing w:before="0" w:after="0"/>
                        <w:jc w:val="both"/>
                        <w:rPr>
                          <w:sz w:val="16"/>
                          <w:szCs w:val="16"/>
                        </w:rPr>
                      </w:pPr>
                      <w:r w:rsidRPr="00F875A4">
                        <w:rPr>
                          <w:i/>
                          <w:iCs/>
                          <w:sz w:val="16"/>
                          <w:szCs w:val="16"/>
                        </w:rPr>
                        <w:t>Literature and contexts:</w:t>
                      </w:r>
                    </w:p>
                    <w:p w14:paraId="213ADE55" w14:textId="77777777" w:rsidR="00A67E15" w:rsidRPr="00F875A4" w:rsidRDefault="00A67E15" w:rsidP="004F5254">
                      <w:pPr>
                        <w:numPr>
                          <w:ilvl w:val="0"/>
                          <w:numId w:val="21"/>
                        </w:numPr>
                        <w:spacing w:before="0" w:after="0"/>
                        <w:ind w:left="284" w:hanging="142"/>
                        <w:jc w:val="both"/>
                        <w:rPr>
                          <w:sz w:val="16"/>
                          <w:szCs w:val="16"/>
                        </w:rPr>
                      </w:pPr>
                      <w:r w:rsidRPr="00F875A4">
                        <w:rPr>
                          <w:sz w:val="16"/>
                          <w:szCs w:val="16"/>
                        </w:rPr>
                        <w:t>explore their responses to characters and events in literary texts drawn from historical, cultural or social contexts by Aboriginal and Torres Strait Islander authors and a wide range of Australian and world authors VC2E6LE01</w:t>
                      </w:r>
                    </w:p>
                    <w:p w14:paraId="6A703599" w14:textId="77777777" w:rsidR="00A67E15" w:rsidRPr="00F875A4" w:rsidRDefault="00A67E15" w:rsidP="00A67E15">
                      <w:pPr>
                        <w:spacing w:before="0" w:after="0"/>
                        <w:jc w:val="both"/>
                        <w:rPr>
                          <w:sz w:val="16"/>
                          <w:szCs w:val="16"/>
                        </w:rPr>
                      </w:pPr>
                      <w:r w:rsidRPr="00F875A4">
                        <w:rPr>
                          <w:i/>
                          <w:iCs/>
                          <w:sz w:val="16"/>
                          <w:szCs w:val="16"/>
                        </w:rPr>
                        <w:t>Engaging with and responding to literature:</w:t>
                      </w:r>
                    </w:p>
                    <w:p w14:paraId="6DC51CCD" w14:textId="77777777" w:rsidR="00A67E15" w:rsidRPr="00F875A4" w:rsidRDefault="00A67E15" w:rsidP="004F5254">
                      <w:pPr>
                        <w:numPr>
                          <w:ilvl w:val="0"/>
                          <w:numId w:val="22"/>
                        </w:numPr>
                        <w:spacing w:before="0" w:after="0"/>
                        <w:ind w:left="284" w:hanging="142"/>
                        <w:jc w:val="both"/>
                        <w:rPr>
                          <w:sz w:val="16"/>
                          <w:szCs w:val="16"/>
                        </w:rPr>
                      </w:pPr>
                      <w:r w:rsidRPr="00F875A4">
                        <w:rPr>
                          <w:sz w:val="16"/>
                          <w:szCs w:val="16"/>
                        </w:rPr>
                        <w:t>compare language choices, modality, emphasis, repetition and metaphor, and topics, themes or plots in a range of literary texts VC2E6LE02</w:t>
                      </w:r>
                    </w:p>
                    <w:p w14:paraId="3DEEC5BB" w14:textId="77777777" w:rsidR="00A67E15" w:rsidRPr="00F875A4" w:rsidRDefault="00A67E15" w:rsidP="00A67E15">
                      <w:pPr>
                        <w:spacing w:before="0" w:after="0"/>
                        <w:jc w:val="both"/>
                        <w:rPr>
                          <w:sz w:val="16"/>
                          <w:szCs w:val="16"/>
                        </w:rPr>
                      </w:pPr>
                      <w:r w:rsidRPr="00F875A4">
                        <w:rPr>
                          <w:i/>
                          <w:iCs/>
                          <w:sz w:val="16"/>
                          <w:szCs w:val="16"/>
                        </w:rPr>
                        <w:t>Examining Literature:</w:t>
                      </w:r>
                    </w:p>
                    <w:p w14:paraId="0C246816" w14:textId="77777777" w:rsidR="00A67E15" w:rsidRPr="00F875A4" w:rsidRDefault="00A67E15" w:rsidP="004F5254">
                      <w:pPr>
                        <w:numPr>
                          <w:ilvl w:val="0"/>
                          <w:numId w:val="23"/>
                        </w:numPr>
                        <w:spacing w:before="0" w:after="0"/>
                        <w:ind w:left="284" w:hanging="142"/>
                        <w:jc w:val="both"/>
                        <w:rPr>
                          <w:sz w:val="16"/>
                          <w:szCs w:val="16"/>
                        </w:rPr>
                      </w:pPr>
                      <w:r w:rsidRPr="00F875A4">
                        <w:rPr>
                          <w:sz w:val="16"/>
                          <w:szCs w:val="16"/>
                        </w:rPr>
                        <w:t>describe characteristics of literary texts that define an author’s individual style VC2E6LE03</w:t>
                      </w:r>
                    </w:p>
                    <w:p w14:paraId="6BB9BC9A" w14:textId="77777777" w:rsidR="00A67E15" w:rsidRPr="00F875A4" w:rsidRDefault="00A67E15" w:rsidP="00A67E15">
                      <w:pPr>
                        <w:spacing w:before="0" w:after="0"/>
                        <w:jc w:val="both"/>
                        <w:rPr>
                          <w:sz w:val="16"/>
                          <w:szCs w:val="16"/>
                        </w:rPr>
                      </w:pPr>
                      <w:r w:rsidRPr="00F875A4">
                        <w:rPr>
                          <w:i/>
                          <w:iCs/>
                          <w:sz w:val="16"/>
                          <w:szCs w:val="16"/>
                        </w:rPr>
                        <w:t>Creating literature:</w:t>
                      </w:r>
                    </w:p>
                    <w:p w14:paraId="4F854B04" w14:textId="77777777" w:rsidR="00A67E15" w:rsidRDefault="00A67E15" w:rsidP="004F5254">
                      <w:pPr>
                        <w:numPr>
                          <w:ilvl w:val="0"/>
                          <w:numId w:val="24"/>
                        </w:numPr>
                        <w:spacing w:before="0" w:after="0"/>
                        <w:ind w:left="284" w:hanging="142"/>
                        <w:jc w:val="both"/>
                        <w:rPr>
                          <w:sz w:val="16"/>
                          <w:szCs w:val="16"/>
                        </w:rPr>
                      </w:pPr>
                      <w:r w:rsidRPr="00F875A4">
                        <w:rPr>
                          <w:sz w:val="16"/>
                          <w:szCs w:val="16"/>
                        </w:rPr>
                        <w:t>create texts that adapt plot structure, characters, settings and/or ideas from literary texts they have encountered, and experiment with vocabulary and literary devices VC2E6LE05</w:t>
                      </w:r>
                    </w:p>
                    <w:p w14:paraId="479BC805" w14:textId="77777777" w:rsidR="00A67E15" w:rsidRDefault="00A67E15" w:rsidP="00A67E15">
                      <w:pPr>
                        <w:jc w:val="both"/>
                      </w:pPr>
                    </w:p>
                  </w:txbxContent>
                </v:textbox>
              </v:shape>
            </w:pict>
          </mc:Fallback>
        </mc:AlternateContent>
      </w:r>
    </w:p>
    <w:p w14:paraId="78CA9DE6" w14:textId="193864C6" w:rsidR="009552A9" w:rsidRDefault="009552A9" w:rsidP="001E7F00"/>
    <w:p w14:paraId="17A8BD4C" w14:textId="09673919" w:rsidR="009552A9" w:rsidRDefault="009552A9" w:rsidP="001E7F00"/>
    <w:p w14:paraId="31F1EA23" w14:textId="77777777" w:rsidR="009552A9" w:rsidRDefault="009552A9" w:rsidP="001E7F00"/>
    <w:p w14:paraId="05A17AA7" w14:textId="7F7DE2EE" w:rsidR="009552A9" w:rsidRDefault="00210473" w:rsidP="001E7F00">
      <w:r>
        <w:rPr>
          <w:noProof/>
          <w:sz w:val="22"/>
          <w:szCs w:val="18"/>
        </w:rPr>
        <mc:AlternateContent>
          <mc:Choice Requires="wps">
            <w:drawing>
              <wp:anchor distT="0" distB="0" distL="114300" distR="114300" simplePos="0" relativeHeight="251658266" behindDoc="0" locked="0" layoutInCell="1" allowOverlap="1" wp14:anchorId="1EE9D3DD" wp14:editId="651342E9">
                <wp:simplePos x="0" y="0"/>
                <wp:positionH relativeFrom="column">
                  <wp:posOffset>-243154</wp:posOffset>
                </wp:positionH>
                <wp:positionV relativeFrom="paragraph">
                  <wp:posOffset>110971</wp:posOffset>
                </wp:positionV>
                <wp:extent cx="2155825" cy="2478199"/>
                <wp:effectExtent l="0" t="0" r="15875" b="17780"/>
                <wp:wrapNone/>
                <wp:docPr id="1798533641" name="Text Box 111"/>
                <wp:cNvGraphicFramePr/>
                <a:graphic xmlns:a="http://schemas.openxmlformats.org/drawingml/2006/main">
                  <a:graphicData uri="http://schemas.microsoft.com/office/word/2010/wordprocessingShape">
                    <wps:wsp>
                      <wps:cNvSpPr txBox="1"/>
                      <wps:spPr>
                        <a:xfrm>
                          <a:off x="0" y="0"/>
                          <a:ext cx="2155825" cy="2478199"/>
                        </a:xfrm>
                        <a:prstGeom prst="rect">
                          <a:avLst/>
                        </a:prstGeom>
                        <a:solidFill>
                          <a:schemeClr val="accent6">
                            <a:lumMod val="20000"/>
                            <a:lumOff val="80000"/>
                          </a:schemeClr>
                        </a:solidFill>
                        <a:ln w="6350">
                          <a:solidFill>
                            <a:prstClr val="black"/>
                          </a:solidFill>
                        </a:ln>
                      </wps:spPr>
                      <wps:txbx>
                        <w:txbxContent>
                          <w:p w14:paraId="36CEEC72" w14:textId="77777777" w:rsidR="000D1508" w:rsidRDefault="000D1508" w:rsidP="000D1508">
                            <w:pPr>
                              <w:spacing w:before="0" w:after="0"/>
                              <w:jc w:val="both"/>
                              <w:rPr>
                                <w:sz w:val="16"/>
                                <w:szCs w:val="16"/>
                              </w:rPr>
                            </w:pPr>
                            <w:r w:rsidRPr="00B10A90">
                              <w:rPr>
                                <w:b/>
                                <w:bCs/>
                                <w:sz w:val="16"/>
                                <w:szCs w:val="16"/>
                              </w:rPr>
                              <w:t xml:space="preserve">Literature: </w:t>
                            </w:r>
                          </w:p>
                          <w:p w14:paraId="3B51A5B6" w14:textId="77777777" w:rsidR="000D1508" w:rsidRPr="00B10A90" w:rsidRDefault="000D1508" w:rsidP="000D1508">
                            <w:pPr>
                              <w:spacing w:before="0" w:after="0"/>
                              <w:jc w:val="both"/>
                              <w:rPr>
                                <w:sz w:val="16"/>
                                <w:szCs w:val="16"/>
                              </w:rPr>
                            </w:pPr>
                            <w:r w:rsidRPr="00B10A90">
                              <w:rPr>
                                <w:i/>
                                <w:iCs/>
                                <w:sz w:val="16"/>
                                <w:szCs w:val="16"/>
                              </w:rPr>
                              <w:t>Literature and contexts:</w:t>
                            </w:r>
                          </w:p>
                          <w:p w14:paraId="464EF7DB" w14:textId="77777777" w:rsidR="000D1508" w:rsidRDefault="000D1508" w:rsidP="004F5254">
                            <w:pPr>
                              <w:numPr>
                                <w:ilvl w:val="0"/>
                                <w:numId w:val="14"/>
                              </w:numPr>
                              <w:spacing w:before="0" w:after="0"/>
                              <w:ind w:left="284" w:hanging="142"/>
                              <w:jc w:val="both"/>
                              <w:rPr>
                                <w:sz w:val="16"/>
                                <w:szCs w:val="16"/>
                              </w:rPr>
                            </w:pPr>
                            <w:r w:rsidRPr="00B10A90">
                              <w:rPr>
                                <w:sz w:val="16"/>
                                <w:szCs w:val="16"/>
                              </w:rPr>
                              <w:t>identify aspects of literary texts that represent details or information about historical, cultural and social contexts in literature by Aboriginal and Torres Strait Islander authors and a wide range of Australian and world authors VC2E5LE01</w:t>
                            </w:r>
                          </w:p>
                          <w:p w14:paraId="5E876400" w14:textId="77777777" w:rsidR="000D1508" w:rsidRPr="00B10A90" w:rsidRDefault="000D1508" w:rsidP="000D1508">
                            <w:pPr>
                              <w:spacing w:before="0" w:after="0"/>
                              <w:jc w:val="both"/>
                              <w:rPr>
                                <w:sz w:val="16"/>
                                <w:szCs w:val="16"/>
                              </w:rPr>
                            </w:pPr>
                            <w:r w:rsidRPr="00B10A90">
                              <w:rPr>
                                <w:i/>
                                <w:iCs/>
                                <w:sz w:val="16"/>
                                <w:szCs w:val="16"/>
                              </w:rPr>
                              <w:t>Creating literature:</w:t>
                            </w:r>
                          </w:p>
                          <w:p w14:paraId="0B142CDE" w14:textId="77777777" w:rsidR="000D1508" w:rsidRDefault="000D1508" w:rsidP="004F5254">
                            <w:pPr>
                              <w:numPr>
                                <w:ilvl w:val="0"/>
                                <w:numId w:val="15"/>
                              </w:numPr>
                              <w:spacing w:before="0" w:after="0"/>
                              <w:ind w:left="284" w:hanging="142"/>
                              <w:jc w:val="both"/>
                              <w:rPr>
                                <w:sz w:val="16"/>
                                <w:szCs w:val="16"/>
                              </w:rPr>
                            </w:pPr>
                            <w:r w:rsidRPr="00B10A90">
                              <w:rPr>
                                <w:sz w:val="16"/>
                                <w:szCs w:val="16"/>
                              </w:rPr>
                              <w:t>create texts, experimenting with vocabulary, figurative language, storylines, characters and settings from literary texts they have encountered VC2E5LE05</w:t>
                            </w:r>
                          </w:p>
                          <w:p w14:paraId="200A0476" w14:textId="77777777" w:rsidR="000D1508" w:rsidRDefault="000D1508" w:rsidP="000D150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9D3DD" id="Text Box 111" o:spid="_x0000_s1036" type="#_x0000_t202" style="position:absolute;margin-left:-19.15pt;margin-top:8.75pt;width:169.75pt;height:195.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" fillcolor="#feefd9 [665]" strokeweight=".5pt">
                <v:textbox>
                  <w:txbxContent>
                    <w:p w14:paraId="36CEEC72" w14:textId="77777777" w:rsidR="000D1508" w:rsidRDefault="000D1508" w:rsidP="000D1508">
                      <w:pPr>
                        <w:spacing w:before="0" w:after="0"/>
                        <w:jc w:val="both"/>
                        <w:rPr>
                          <w:sz w:val="16"/>
                          <w:szCs w:val="16"/>
                        </w:rPr>
                      </w:pPr>
                      <w:r w:rsidRPr="00B10A90">
                        <w:rPr>
                          <w:b/>
                          <w:bCs/>
                          <w:sz w:val="16"/>
                          <w:szCs w:val="16"/>
                        </w:rPr>
                        <w:t xml:space="preserve">Literature: </w:t>
                      </w:r>
                    </w:p>
                    <w:p w14:paraId="3B51A5B6" w14:textId="77777777" w:rsidR="000D1508" w:rsidRPr="00B10A90" w:rsidRDefault="000D1508" w:rsidP="000D1508">
                      <w:pPr>
                        <w:spacing w:before="0" w:after="0"/>
                        <w:jc w:val="both"/>
                        <w:rPr>
                          <w:sz w:val="16"/>
                          <w:szCs w:val="16"/>
                        </w:rPr>
                      </w:pPr>
                      <w:r w:rsidRPr="00B10A90">
                        <w:rPr>
                          <w:i/>
                          <w:iCs/>
                          <w:sz w:val="16"/>
                          <w:szCs w:val="16"/>
                        </w:rPr>
                        <w:t>Literature and contexts:</w:t>
                      </w:r>
                    </w:p>
                    <w:p w14:paraId="464EF7DB" w14:textId="77777777" w:rsidR="000D1508" w:rsidRDefault="000D1508" w:rsidP="004F5254">
                      <w:pPr>
                        <w:numPr>
                          <w:ilvl w:val="0"/>
                          <w:numId w:val="14"/>
                        </w:numPr>
                        <w:spacing w:before="0" w:after="0"/>
                        <w:ind w:left="284" w:hanging="142"/>
                        <w:jc w:val="both"/>
                        <w:rPr>
                          <w:sz w:val="16"/>
                          <w:szCs w:val="16"/>
                        </w:rPr>
                      </w:pPr>
                      <w:r w:rsidRPr="00B10A90">
                        <w:rPr>
                          <w:sz w:val="16"/>
                          <w:szCs w:val="16"/>
                        </w:rPr>
                        <w:t>identify aspects of literary texts that represent details or information about historical, cultural and social contexts in literature by Aboriginal and Torres Strait Islander authors and a wide range of Australian and world authors VC2E5LE01</w:t>
                      </w:r>
                    </w:p>
                    <w:p w14:paraId="5E876400" w14:textId="77777777" w:rsidR="000D1508" w:rsidRPr="00B10A90" w:rsidRDefault="000D1508" w:rsidP="000D1508">
                      <w:pPr>
                        <w:spacing w:before="0" w:after="0"/>
                        <w:jc w:val="both"/>
                        <w:rPr>
                          <w:sz w:val="16"/>
                          <w:szCs w:val="16"/>
                        </w:rPr>
                      </w:pPr>
                      <w:r w:rsidRPr="00B10A90">
                        <w:rPr>
                          <w:i/>
                          <w:iCs/>
                          <w:sz w:val="16"/>
                          <w:szCs w:val="16"/>
                        </w:rPr>
                        <w:t>Creating literature:</w:t>
                      </w:r>
                    </w:p>
                    <w:p w14:paraId="0B142CDE" w14:textId="77777777" w:rsidR="000D1508" w:rsidRDefault="000D1508" w:rsidP="004F5254">
                      <w:pPr>
                        <w:numPr>
                          <w:ilvl w:val="0"/>
                          <w:numId w:val="15"/>
                        </w:numPr>
                        <w:spacing w:before="0" w:after="0"/>
                        <w:ind w:left="284" w:hanging="142"/>
                        <w:jc w:val="both"/>
                        <w:rPr>
                          <w:sz w:val="16"/>
                          <w:szCs w:val="16"/>
                        </w:rPr>
                      </w:pPr>
                      <w:r w:rsidRPr="00B10A90">
                        <w:rPr>
                          <w:sz w:val="16"/>
                          <w:szCs w:val="16"/>
                        </w:rPr>
                        <w:t>create texts, experimenting with vocabulary, figurative language, storylines, characters and settings from literary texts they have encountered VC2E5LE05</w:t>
                      </w:r>
                    </w:p>
                    <w:p w14:paraId="200A0476" w14:textId="77777777" w:rsidR="000D1508" w:rsidRDefault="000D1508" w:rsidP="000D1508">
                      <w:pPr>
                        <w:jc w:val="both"/>
                      </w:pPr>
                    </w:p>
                  </w:txbxContent>
                </v:textbox>
              </v:shape>
            </w:pict>
          </mc:Fallback>
        </mc:AlternateContent>
      </w:r>
    </w:p>
    <w:p w14:paraId="38ED683F" w14:textId="77777777" w:rsidR="009552A9" w:rsidRDefault="009552A9" w:rsidP="001E7F00"/>
    <w:p w14:paraId="4EDFB899" w14:textId="77777777" w:rsidR="009552A9" w:rsidRDefault="009552A9" w:rsidP="001E7F00"/>
    <w:p w14:paraId="294ACB35" w14:textId="77777777" w:rsidR="009552A9" w:rsidRDefault="009552A9" w:rsidP="001E7F00"/>
    <w:p w14:paraId="1D506F50" w14:textId="77777777" w:rsidR="009552A9" w:rsidRDefault="009552A9" w:rsidP="001E7F00"/>
    <w:p w14:paraId="54481752" w14:textId="77777777" w:rsidR="009552A9" w:rsidRDefault="009552A9" w:rsidP="001E7F00"/>
    <w:p w14:paraId="3F74DC7C" w14:textId="77777777" w:rsidR="009552A9" w:rsidRDefault="009552A9" w:rsidP="001E7F00"/>
    <w:p w14:paraId="5D1A8823" w14:textId="23F1991A" w:rsidR="009552A9" w:rsidRDefault="00783CD5" w:rsidP="001E7F00">
      <w:r>
        <w:rPr>
          <w:noProof/>
          <w:sz w:val="22"/>
          <w:szCs w:val="18"/>
          <w14:ligatures w14:val="standardContextual"/>
        </w:rPr>
        <w:lastRenderedPageBreak/>
        <mc:AlternateContent>
          <mc:Choice Requires="wps">
            <w:drawing>
              <wp:anchor distT="0" distB="0" distL="114300" distR="114300" simplePos="0" relativeHeight="251658272" behindDoc="0" locked="0" layoutInCell="1" allowOverlap="1" wp14:anchorId="6C58AEB3" wp14:editId="20A184D1">
                <wp:simplePos x="0" y="0"/>
                <wp:positionH relativeFrom="column">
                  <wp:posOffset>4633646</wp:posOffset>
                </wp:positionH>
                <wp:positionV relativeFrom="paragraph">
                  <wp:posOffset>-674713</wp:posOffset>
                </wp:positionV>
                <wp:extent cx="5008245" cy="6697345"/>
                <wp:effectExtent l="0" t="0" r="20955" b="27305"/>
                <wp:wrapNone/>
                <wp:docPr id="599744582" name="Rectangle 3"/>
                <wp:cNvGraphicFramePr/>
                <a:graphic xmlns:a="http://schemas.openxmlformats.org/drawingml/2006/main">
                  <a:graphicData uri="http://schemas.microsoft.com/office/word/2010/wordprocessingShape">
                    <wps:wsp>
                      <wps:cNvSpPr/>
                      <wps:spPr>
                        <a:xfrm>
                          <a:off x="0" y="0"/>
                          <a:ext cx="5008245" cy="669734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ect id="Rectangle 3" style="position:absolute;margin-left:364.85pt;margin-top:-53.15pt;width:394.35pt;height:527.35pt;z-index:251925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e5e5 [2894]" strokecolor="#e5e5e5 [2894]" strokeweight="1pt" w14:anchorId="7B3536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"/>
            </w:pict>
          </mc:Fallback>
        </mc:AlternateContent>
      </w:r>
      <w:r>
        <w:rPr>
          <w:noProof/>
          <w:sz w:val="22"/>
          <w:szCs w:val="18"/>
          <w14:ligatures w14:val="standardContextual"/>
        </w:rPr>
        <mc:AlternateContent>
          <mc:Choice Requires="wps">
            <w:drawing>
              <wp:anchor distT="0" distB="0" distL="114300" distR="114300" simplePos="0" relativeHeight="251658273" behindDoc="0" locked="0" layoutInCell="1" allowOverlap="1" wp14:anchorId="2A1CD0B5" wp14:editId="3E88C7DF">
                <wp:simplePos x="0" y="0"/>
                <wp:positionH relativeFrom="column">
                  <wp:posOffset>-539716</wp:posOffset>
                </wp:positionH>
                <wp:positionV relativeFrom="paragraph">
                  <wp:posOffset>-674713</wp:posOffset>
                </wp:positionV>
                <wp:extent cx="4909185" cy="6697362"/>
                <wp:effectExtent l="0" t="0" r="24765" b="27305"/>
                <wp:wrapNone/>
                <wp:docPr id="2004737088" name="Rectangle 3"/>
                <wp:cNvGraphicFramePr/>
                <a:graphic xmlns:a="http://schemas.openxmlformats.org/drawingml/2006/main">
                  <a:graphicData uri="http://schemas.microsoft.com/office/word/2010/wordprocessingShape">
                    <wps:wsp>
                      <wps:cNvSpPr/>
                      <wps:spPr>
                        <a:xfrm>
                          <a:off x="0" y="0"/>
                          <a:ext cx="4909185" cy="6697362"/>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ect id="Rectangle 3" style="position:absolute;margin-left:-42.5pt;margin-top:-53.15pt;width:386.55pt;height:527.35pt;z-index:251926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e5e5 [2894]" strokecolor="#e5e5e5 [2894]" strokeweight="1pt" w14:anchorId="43375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"/>
            </w:pict>
          </mc:Fallback>
        </mc:AlternateContent>
      </w:r>
      <w:r w:rsidR="003D3FC1">
        <w:rPr>
          <w:noProof/>
          <w14:ligatures w14:val="standardContextual"/>
        </w:rPr>
        <mc:AlternateContent>
          <mc:Choice Requires="wps">
            <w:drawing>
              <wp:anchor distT="0" distB="0" distL="114300" distR="114300" simplePos="0" relativeHeight="251658279" behindDoc="0" locked="0" layoutInCell="1" allowOverlap="1" wp14:anchorId="28255F9B" wp14:editId="17DC62B3">
                <wp:simplePos x="0" y="0"/>
                <wp:positionH relativeFrom="column">
                  <wp:posOffset>7195185</wp:posOffset>
                </wp:positionH>
                <wp:positionV relativeFrom="paragraph">
                  <wp:posOffset>-188595</wp:posOffset>
                </wp:positionV>
                <wp:extent cx="2355850" cy="864870"/>
                <wp:effectExtent l="0" t="0" r="25400" b="11430"/>
                <wp:wrapNone/>
                <wp:docPr id="462965985" name="Text Box 9"/>
                <wp:cNvGraphicFramePr/>
                <a:graphic xmlns:a="http://schemas.openxmlformats.org/drawingml/2006/main">
                  <a:graphicData uri="http://schemas.microsoft.com/office/word/2010/wordprocessingShape">
                    <wps:wsp>
                      <wps:cNvSpPr txBox="1"/>
                      <wps:spPr>
                        <a:xfrm>
                          <a:off x="0" y="0"/>
                          <a:ext cx="2355850" cy="864870"/>
                        </a:xfrm>
                        <a:prstGeom prst="rect">
                          <a:avLst/>
                        </a:prstGeom>
                        <a:solidFill>
                          <a:schemeClr val="accent6">
                            <a:lumMod val="20000"/>
                            <a:lumOff val="80000"/>
                          </a:schemeClr>
                        </a:solidFill>
                        <a:ln w="6350">
                          <a:solidFill>
                            <a:prstClr val="black"/>
                          </a:solidFill>
                        </a:ln>
                      </wps:spPr>
                      <wps:txbx>
                        <w:txbxContent>
                          <w:p w14:paraId="4FF64B10" w14:textId="77777777" w:rsidR="0095191D" w:rsidRPr="00917606" w:rsidRDefault="0095191D" w:rsidP="0095191D">
                            <w:pPr>
                              <w:spacing w:before="0" w:after="0"/>
                              <w:rPr>
                                <w:b/>
                                <w:bCs/>
                                <w:sz w:val="15"/>
                                <w:szCs w:val="15"/>
                              </w:rPr>
                            </w:pPr>
                            <w:r w:rsidRPr="006519D6">
                              <w:rPr>
                                <w:b/>
                                <w:bCs/>
                                <w:sz w:val="15"/>
                                <w:szCs w:val="15"/>
                              </w:rPr>
                              <w:t>Literature</w:t>
                            </w:r>
                            <w:r w:rsidRPr="00917606">
                              <w:rPr>
                                <w:b/>
                                <w:bCs/>
                                <w:sz w:val="15"/>
                                <w:szCs w:val="15"/>
                              </w:rPr>
                              <w:t xml:space="preserve"> (continued)</w:t>
                            </w:r>
                            <w:r w:rsidRPr="006519D6">
                              <w:rPr>
                                <w:b/>
                                <w:bCs/>
                                <w:sz w:val="15"/>
                                <w:szCs w:val="15"/>
                              </w:rPr>
                              <w:t xml:space="preserve">: </w:t>
                            </w:r>
                          </w:p>
                          <w:p w14:paraId="36AA7489" w14:textId="77777777" w:rsidR="0095191D" w:rsidRPr="00861F76" w:rsidRDefault="0095191D" w:rsidP="0095191D">
                            <w:pPr>
                              <w:spacing w:before="0" w:after="0"/>
                              <w:rPr>
                                <w:sz w:val="15"/>
                                <w:szCs w:val="15"/>
                              </w:rPr>
                            </w:pPr>
                            <w:r w:rsidRPr="00861F76">
                              <w:rPr>
                                <w:i/>
                                <w:iCs/>
                                <w:sz w:val="15"/>
                                <w:szCs w:val="15"/>
                              </w:rPr>
                              <w:t>Creating literature:</w:t>
                            </w:r>
                          </w:p>
                          <w:p w14:paraId="44458FCD" w14:textId="77777777" w:rsidR="0095191D" w:rsidRPr="00861F76" w:rsidRDefault="0095191D" w:rsidP="004F5254">
                            <w:pPr>
                              <w:numPr>
                                <w:ilvl w:val="0"/>
                                <w:numId w:val="35"/>
                              </w:numPr>
                              <w:spacing w:before="0" w:after="0"/>
                              <w:ind w:left="284" w:hanging="142"/>
                              <w:rPr>
                                <w:sz w:val="15"/>
                                <w:szCs w:val="15"/>
                              </w:rPr>
                            </w:pPr>
                            <w:r w:rsidRPr="00861F76">
                              <w:rPr>
                                <w:sz w:val="15"/>
                                <w:szCs w:val="15"/>
                              </w:rPr>
                              <w:t xml:space="preserve">create texts that experiment with literary language features and literary devices for </w:t>
                            </w:r>
                            <w:proofErr w:type="gramStart"/>
                            <w:r w:rsidRPr="00861F76">
                              <w:rPr>
                                <w:sz w:val="15"/>
                                <w:szCs w:val="15"/>
                              </w:rPr>
                              <w:t>particular purposes</w:t>
                            </w:r>
                            <w:proofErr w:type="gramEnd"/>
                            <w:r w:rsidRPr="00861F76">
                              <w:rPr>
                                <w:sz w:val="15"/>
                                <w:szCs w:val="15"/>
                              </w:rPr>
                              <w:t xml:space="preserve"> and effects VC2E8LE06</w:t>
                            </w:r>
                          </w:p>
                          <w:p w14:paraId="3BAA71C2" w14:textId="77777777" w:rsidR="0095191D" w:rsidRPr="006519D6" w:rsidRDefault="0095191D" w:rsidP="0095191D">
                            <w:pPr>
                              <w:spacing w:before="0" w:after="0"/>
                              <w:rPr>
                                <w:sz w:val="15"/>
                                <w:szCs w:val="15"/>
                              </w:rPr>
                            </w:pPr>
                          </w:p>
                          <w:p w14:paraId="14DAE17E" w14:textId="77777777" w:rsidR="0095191D" w:rsidRDefault="0095191D" w:rsidP="00951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5F9B" id="Text Box 9" o:spid="_x0000_s1037" type="#_x0000_t202" style="position:absolute;margin-left:566.55pt;margin-top:-14.85pt;width:185.5pt;height:68.1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" fillcolor="#feefd9 [665]" strokeweight=".5pt">
                <v:textbox>
                  <w:txbxContent>
                    <w:p w14:paraId="4FF64B10" w14:textId="77777777" w:rsidR="0095191D" w:rsidRPr="00917606" w:rsidRDefault="0095191D" w:rsidP="0095191D">
                      <w:pPr>
                        <w:spacing w:before="0" w:after="0"/>
                        <w:rPr>
                          <w:b/>
                          <w:bCs/>
                          <w:sz w:val="15"/>
                          <w:szCs w:val="15"/>
                        </w:rPr>
                      </w:pPr>
                      <w:r w:rsidRPr="006519D6">
                        <w:rPr>
                          <w:b/>
                          <w:bCs/>
                          <w:sz w:val="15"/>
                          <w:szCs w:val="15"/>
                        </w:rPr>
                        <w:t>Literature</w:t>
                      </w:r>
                      <w:r w:rsidRPr="00917606">
                        <w:rPr>
                          <w:b/>
                          <w:bCs/>
                          <w:sz w:val="15"/>
                          <w:szCs w:val="15"/>
                        </w:rPr>
                        <w:t xml:space="preserve"> (continued)</w:t>
                      </w:r>
                      <w:r w:rsidRPr="006519D6">
                        <w:rPr>
                          <w:b/>
                          <w:bCs/>
                          <w:sz w:val="15"/>
                          <w:szCs w:val="15"/>
                        </w:rPr>
                        <w:t xml:space="preserve">: </w:t>
                      </w:r>
                    </w:p>
                    <w:p w14:paraId="36AA7489" w14:textId="77777777" w:rsidR="0095191D" w:rsidRPr="00861F76" w:rsidRDefault="0095191D" w:rsidP="0095191D">
                      <w:pPr>
                        <w:spacing w:before="0" w:after="0"/>
                        <w:rPr>
                          <w:sz w:val="15"/>
                          <w:szCs w:val="15"/>
                        </w:rPr>
                      </w:pPr>
                      <w:r w:rsidRPr="00861F76">
                        <w:rPr>
                          <w:i/>
                          <w:iCs/>
                          <w:sz w:val="15"/>
                          <w:szCs w:val="15"/>
                        </w:rPr>
                        <w:t>Creating literature:</w:t>
                      </w:r>
                    </w:p>
                    <w:p w14:paraId="44458FCD" w14:textId="77777777" w:rsidR="0095191D" w:rsidRPr="00861F76" w:rsidRDefault="0095191D" w:rsidP="004F5254">
                      <w:pPr>
                        <w:numPr>
                          <w:ilvl w:val="0"/>
                          <w:numId w:val="35"/>
                        </w:numPr>
                        <w:spacing w:before="0" w:after="0"/>
                        <w:ind w:left="284" w:hanging="142"/>
                        <w:rPr>
                          <w:sz w:val="15"/>
                          <w:szCs w:val="15"/>
                        </w:rPr>
                      </w:pPr>
                      <w:r w:rsidRPr="00861F76">
                        <w:rPr>
                          <w:sz w:val="15"/>
                          <w:szCs w:val="15"/>
                        </w:rPr>
                        <w:t xml:space="preserve">create texts that experiment with literary language features and literary devices for </w:t>
                      </w:r>
                      <w:proofErr w:type="gramStart"/>
                      <w:r w:rsidRPr="00861F76">
                        <w:rPr>
                          <w:sz w:val="15"/>
                          <w:szCs w:val="15"/>
                        </w:rPr>
                        <w:t>particular purposes</w:t>
                      </w:r>
                      <w:proofErr w:type="gramEnd"/>
                      <w:r w:rsidRPr="00861F76">
                        <w:rPr>
                          <w:sz w:val="15"/>
                          <w:szCs w:val="15"/>
                        </w:rPr>
                        <w:t xml:space="preserve"> and effects VC2E8LE06</w:t>
                      </w:r>
                    </w:p>
                    <w:p w14:paraId="3BAA71C2" w14:textId="77777777" w:rsidR="0095191D" w:rsidRPr="006519D6" w:rsidRDefault="0095191D" w:rsidP="0095191D">
                      <w:pPr>
                        <w:spacing w:before="0" w:after="0"/>
                        <w:rPr>
                          <w:sz w:val="15"/>
                          <w:szCs w:val="15"/>
                        </w:rPr>
                      </w:pPr>
                    </w:p>
                    <w:p w14:paraId="14DAE17E" w14:textId="77777777" w:rsidR="0095191D" w:rsidRDefault="0095191D" w:rsidP="0095191D"/>
                  </w:txbxContent>
                </v:textbox>
              </v:shape>
            </w:pict>
          </mc:Fallback>
        </mc:AlternateContent>
      </w:r>
      <w:r w:rsidR="003D3FC1">
        <w:rPr>
          <w:noProof/>
          <w:sz w:val="22"/>
          <w:szCs w:val="18"/>
          <w14:ligatures w14:val="standardContextual"/>
        </w:rPr>
        <mc:AlternateContent>
          <mc:Choice Requires="wps">
            <w:drawing>
              <wp:anchor distT="0" distB="0" distL="114300" distR="114300" simplePos="0" relativeHeight="251658278" behindDoc="0" locked="0" layoutInCell="1" allowOverlap="1" wp14:anchorId="4D0B3C39" wp14:editId="395C0A03">
                <wp:simplePos x="0" y="0"/>
                <wp:positionH relativeFrom="column">
                  <wp:posOffset>4699000</wp:posOffset>
                </wp:positionH>
                <wp:positionV relativeFrom="paragraph">
                  <wp:posOffset>-205088</wp:posOffset>
                </wp:positionV>
                <wp:extent cx="2430145" cy="2223770"/>
                <wp:effectExtent l="0" t="0" r="27305" b="24130"/>
                <wp:wrapNone/>
                <wp:docPr id="213665108" name="Text Box 7"/>
                <wp:cNvGraphicFramePr/>
                <a:graphic xmlns:a="http://schemas.openxmlformats.org/drawingml/2006/main">
                  <a:graphicData uri="http://schemas.microsoft.com/office/word/2010/wordprocessingShape">
                    <wps:wsp>
                      <wps:cNvSpPr txBox="1"/>
                      <wps:spPr>
                        <a:xfrm>
                          <a:off x="0" y="0"/>
                          <a:ext cx="2430145" cy="2223770"/>
                        </a:xfrm>
                        <a:prstGeom prst="rect">
                          <a:avLst/>
                        </a:prstGeom>
                        <a:solidFill>
                          <a:schemeClr val="accent4">
                            <a:lumMod val="20000"/>
                            <a:lumOff val="80000"/>
                          </a:schemeClr>
                        </a:solidFill>
                        <a:ln w="6350">
                          <a:solidFill>
                            <a:prstClr val="black"/>
                          </a:solidFill>
                        </a:ln>
                      </wps:spPr>
                      <wps:txbx>
                        <w:txbxContent>
                          <w:p w14:paraId="2C09533A" w14:textId="77777777" w:rsidR="0095191D" w:rsidRPr="00861F76" w:rsidRDefault="0095191D" w:rsidP="0095191D">
                            <w:pPr>
                              <w:spacing w:before="0" w:after="0"/>
                              <w:jc w:val="both"/>
                              <w:rPr>
                                <w:sz w:val="15"/>
                                <w:szCs w:val="15"/>
                              </w:rPr>
                            </w:pPr>
                            <w:r w:rsidRPr="00861F76">
                              <w:rPr>
                                <w:b/>
                                <w:bCs/>
                                <w:sz w:val="15"/>
                                <w:szCs w:val="15"/>
                              </w:rPr>
                              <w:t>Language:</w:t>
                            </w:r>
                          </w:p>
                          <w:p w14:paraId="7CCA913D" w14:textId="77777777" w:rsidR="0095191D" w:rsidRPr="00861F76" w:rsidRDefault="0095191D" w:rsidP="0095191D">
                            <w:pPr>
                              <w:spacing w:before="0" w:after="0"/>
                              <w:jc w:val="both"/>
                              <w:rPr>
                                <w:sz w:val="15"/>
                                <w:szCs w:val="15"/>
                              </w:rPr>
                            </w:pPr>
                            <w:r w:rsidRPr="00861F76">
                              <w:rPr>
                                <w:i/>
                                <w:iCs/>
                                <w:sz w:val="15"/>
                                <w:szCs w:val="15"/>
                              </w:rPr>
                              <w:t>Text structure and organisation:</w:t>
                            </w:r>
                          </w:p>
                          <w:p w14:paraId="0232C1B5" w14:textId="77777777" w:rsidR="0095191D" w:rsidRPr="00861F76" w:rsidRDefault="0095191D" w:rsidP="004F5254">
                            <w:pPr>
                              <w:numPr>
                                <w:ilvl w:val="0"/>
                                <w:numId w:val="33"/>
                              </w:numPr>
                              <w:spacing w:before="0" w:after="0"/>
                              <w:ind w:left="284" w:hanging="142"/>
                              <w:jc w:val="both"/>
                              <w:rPr>
                                <w:sz w:val="15"/>
                                <w:szCs w:val="15"/>
                              </w:rPr>
                            </w:pPr>
                            <w:r w:rsidRPr="00861F76">
                              <w:rPr>
                                <w:sz w:val="15"/>
                                <w:szCs w:val="15"/>
                              </w:rPr>
                              <w:t>explain how texts are structured depending on their purpose and how language features vary, recognising that some texts are hybrids VC2E8LA03</w:t>
                            </w:r>
                          </w:p>
                          <w:p w14:paraId="703DE9A2" w14:textId="77777777" w:rsidR="0095191D" w:rsidRPr="00861F76" w:rsidRDefault="0095191D" w:rsidP="004F5254">
                            <w:pPr>
                              <w:numPr>
                                <w:ilvl w:val="0"/>
                                <w:numId w:val="33"/>
                              </w:numPr>
                              <w:spacing w:before="0" w:after="0"/>
                              <w:ind w:left="284" w:hanging="142"/>
                              <w:jc w:val="both"/>
                              <w:rPr>
                                <w:sz w:val="15"/>
                                <w:szCs w:val="15"/>
                              </w:rPr>
                            </w:pPr>
                            <w:r w:rsidRPr="00861F76">
                              <w:rPr>
                                <w:sz w:val="15"/>
                                <w:szCs w:val="15"/>
                              </w:rPr>
                              <w:t>understand how cohesion in texts is improved by strengthening internal structures and sequence, with evidence, quotations and substantiation of claims VC2E8LA04</w:t>
                            </w:r>
                          </w:p>
                          <w:p w14:paraId="1238E47E" w14:textId="77777777" w:rsidR="0095191D" w:rsidRPr="00861F76" w:rsidRDefault="0095191D" w:rsidP="0095191D">
                            <w:pPr>
                              <w:spacing w:before="0" w:after="0"/>
                              <w:jc w:val="both"/>
                              <w:rPr>
                                <w:sz w:val="15"/>
                                <w:szCs w:val="15"/>
                              </w:rPr>
                            </w:pPr>
                            <w:r w:rsidRPr="00861F76">
                              <w:rPr>
                                <w:i/>
                                <w:iCs/>
                                <w:sz w:val="15"/>
                                <w:szCs w:val="15"/>
                              </w:rPr>
                              <w:t>Language for expressing and developing ideas:</w:t>
                            </w:r>
                          </w:p>
                          <w:p w14:paraId="2BA26AE6" w14:textId="77777777" w:rsidR="0095191D" w:rsidRPr="00861F76" w:rsidRDefault="0095191D" w:rsidP="004F5254">
                            <w:pPr>
                              <w:numPr>
                                <w:ilvl w:val="0"/>
                                <w:numId w:val="34"/>
                              </w:numPr>
                              <w:spacing w:before="0" w:after="0"/>
                              <w:ind w:left="284" w:hanging="142"/>
                              <w:jc w:val="both"/>
                              <w:rPr>
                                <w:sz w:val="15"/>
                                <w:szCs w:val="15"/>
                              </w:rPr>
                            </w:pPr>
                            <w:r w:rsidRPr="00861F76">
                              <w:rPr>
                                <w:sz w:val="15"/>
                                <w:szCs w:val="15"/>
                              </w:rPr>
                              <w:t>understand and use punctuation conventions, including semicolons and dashes, to extend ideas and support meaning VC2E8LA09</w:t>
                            </w:r>
                          </w:p>
                          <w:p w14:paraId="10EBCB14" w14:textId="77777777" w:rsidR="0095191D" w:rsidRDefault="0095191D" w:rsidP="0095191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3C39" id="Text Box 7" o:spid="_x0000_s1038" type="#_x0000_t202" style="position:absolute;margin-left:370pt;margin-top:-16.15pt;width:191.35pt;height:175.1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" fillcolor="#e7f4e2 [663]" strokeweight=".5pt">
                <v:textbox>
                  <w:txbxContent>
                    <w:p w14:paraId="2C09533A" w14:textId="77777777" w:rsidR="0095191D" w:rsidRPr="00861F76" w:rsidRDefault="0095191D" w:rsidP="0095191D">
                      <w:pPr>
                        <w:spacing w:before="0" w:after="0"/>
                        <w:jc w:val="both"/>
                        <w:rPr>
                          <w:sz w:val="15"/>
                          <w:szCs w:val="15"/>
                        </w:rPr>
                      </w:pPr>
                      <w:r w:rsidRPr="00861F76">
                        <w:rPr>
                          <w:b/>
                          <w:bCs/>
                          <w:sz w:val="15"/>
                          <w:szCs w:val="15"/>
                        </w:rPr>
                        <w:t>Language:</w:t>
                      </w:r>
                    </w:p>
                    <w:p w14:paraId="7CCA913D" w14:textId="77777777" w:rsidR="0095191D" w:rsidRPr="00861F76" w:rsidRDefault="0095191D" w:rsidP="0095191D">
                      <w:pPr>
                        <w:spacing w:before="0" w:after="0"/>
                        <w:jc w:val="both"/>
                        <w:rPr>
                          <w:sz w:val="15"/>
                          <w:szCs w:val="15"/>
                        </w:rPr>
                      </w:pPr>
                      <w:r w:rsidRPr="00861F76">
                        <w:rPr>
                          <w:i/>
                          <w:iCs/>
                          <w:sz w:val="15"/>
                          <w:szCs w:val="15"/>
                        </w:rPr>
                        <w:t>Text structure and organisation:</w:t>
                      </w:r>
                    </w:p>
                    <w:p w14:paraId="0232C1B5" w14:textId="77777777" w:rsidR="0095191D" w:rsidRPr="00861F76" w:rsidRDefault="0095191D" w:rsidP="004F5254">
                      <w:pPr>
                        <w:numPr>
                          <w:ilvl w:val="0"/>
                          <w:numId w:val="33"/>
                        </w:numPr>
                        <w:spacing w:before="0" w:after="0"/>
                        <w:ind w:left="284" w:hanging="142"/>
                        <w:jc w:val="both"/>
                        <w:rPr>
                          <w:sz w:val="15"/>
                          <w:szCs w:val="15"/>
                        </w:rPr>
                      </w:pPr>
                      <w:r w:rsidRPr="00861F76">
                        <w:rPr>
                          <w:sz w:val="15"/>
                          <w:szCs w:val="15"/>
                        </w:rPr>
                        <w:t>explain how texts are structured depending on their purpose and how language features vary, recognising that some texts are hybrids VC2E8LA03</w:t>
                      </w:r>
                    </w:p>
                    <w:p w14:paraId="703DE9A2" w14:textId="77777777" w:rsidR="0095191D" w:rsidRPr="00861F76" w:rsidRDefault="0095191D" w:rsidP="004F5254">
                      <w:pPr>
                        <w:numPr>
                          <w:ilvl w:val="0"/>
                          <w:numId w:val="33"/>
                        </w:numPr>
                        <w:spacing w:before="0" w:after="0"/>
                        <w:ind w:left="284" w:hanging="142"/>
                        <w:jc w:val="both"/>
                        <w:rPr>
                          <w:sz w:val="15"/>
                          <w:szCs w:val="15"/>
                        </w:rPr>
                      </w:pPr>
                      <w:r w:rsidRPr="00861F76">
                        <w:rPr>
                          <w:sz w:val="15"/>
                          <w:szCs w:val="15"/>
                        </w:rPr>
                        <w:t>understand how cohesion in texts is improved by strengthening internal structures and sequence, with evidence, quotations and substantiation of claims VC2E8LA04</w:t>
                      </w:r>
                    </w:p>
                    <w:p w14:paraId="1238E47E" w14:textId="77777777" w:rsidR="0095191D" w:rsidRPr="00861F76" w:rsidRDefault="0095191D" w:rsidP="0095191D">
                      <w:pPr>
                        <w:spacing w:before="0" w:after="0"/>
                        <w:jc w:val="both"/>
                        <w:rPr>
                          <w:sz w:val="15"/>
                          <w:szCs w:val="15"/>
                        </w:rPr>
                      </w:pPr>
                      <w:r w:rsidRPr="00861F76">
                        <w:rPr>
                          <w:i/>
                          <w:iCs/>
                          <w:sz w:val="15"/>
                          <w:szCs w:val="15"/>
                        </w:rPr>
                        <w:t>Language for expressing and developing ideas:</w:t>
                      </w:r>
                    </w:p>
                    <w:p w14:paraId="2BA26AE6" w14:textId="77777777" w:rsidR="0095191D" w:rsidRPr="00861F76" w:rsidRDefault="0095191D" w:rsidP="004F5254">
                      <w:pPr>
                        <w:numPr>
                          <w:ilvl w:val="0"/>
                          <w:numId w:val="34"/>
                        </w:numPr>
                        <w:spacing w:before="0" w:after="0"/>
                        <w:ind w:left="284" w:hanging="142"/>
                        <w:jc w:val="both"/>
                        <w:rPr>
                          <w:sz w:val="15"/>
                          <w:szCs w:val="15"/>
                        </w:rPr>
                      </w:pPr>
                      <w:r w:rsidRPr="00861F76">
                        <w:rPr>
                          <w:sz w:val="15"/>
                          <w:szCs w:val="15"/>
                        </w:rPr>
                        <w:t>understand and use punctuation conventions, including semicolons and dashes, to extend ideas and support meaning VC2E8LA09</w:t>
                      </w:r>
                    </w:p>
                    <w:p w14:paraId="10EBCB14" w14:textId="77777777" w:rsidR="0095191D" w:rsidRDefault="0095191D" w:rsidP="0095191D">
                      <w:pPr>
                        <w:jc w:val="both"/>
                      </w:pPr>
                    </w:p>
                  </w:txbxContent>
                </v:textbox>
              </v:shape>
            </w:pict>
          </mc:Fallback>
        </mc:AlternateContent>
      </w:r>
      <w:r w:rsidR="003D3FC1">
        <w:rPr>
          <w:noProof/>
          <w:sz w:val="22"/>
          <w:szCs w:val="18"/>
        </w:rPr>
        <mc:AlternateContent>
          <mc:Choice Requires="wps">
            <w:drawing>
              <wp:anchor distT="0" distB="0" distL="114300" distR="114300" simplePos="0" relativeHeight="251658274" behindDoc="0" locked="0" layoutInCell="1" allowOverlap="1" wp14:anchorId="55188E1E" wp14:editId="375FEB1E">
                <wp:simplePos x="0" y="0"/>
                <wp:positionH relativeFrom="column">
                  <wp:posOffset>-424180</wp:posOffset>
                </wp:positionH>
                <wp:positionV relativeFrom="paragraph">
                  <wp:posOffset>-213995</wp:posOffset>
                </wp:positionV>
                <wp:extent cx="2289810" cy="2800350"/>
                <wp:effectExtent l="0" t="0" r="15240" b="19050"/>
                <wp:wrapNone/>
                <wp:docPr id="140500340" name="Text Box 109"/>
                <wp:cNvGraphicFramePr/>
                <a:graphic xmlns:a="http://schemas.openxmlformats.org/drawingml/2006/main">
                  <a:graphicData uri="http://schemas.microsoft.com/office/word/2010/wordprocessingShape">
                    <wps:wsp>
                      <wps:cNvSpPr txBox="1"/>
                      <wps:spPr>
                        <a:xfrm>
                          <a:off x="0" y="0"/>
                          <a:ext cx="2289810" cy="2800350"/>
                        </a:xfrm>
                        <a:prstGeom prst="rect">
                          <a:avLst/>
                        </a:prstGeom>
                        <a:solidFill>
                          <a:schemeClr val="accent4">
                            <a:lumMod val="20000"/>
                            <a:lumOff val="80000"/>
                          </a:schemeClr>
                        </a:solidFill>
                        <a:ln w="6350">
                          <a:solidFill>
                            <a:prstClr val="black"/>
                          </a:solidFill>
                        </a:ln>
                      </wps:spPr>
                      <wps:txbx>
                        <w:txbxContent>
                          <w:p w14:paraId="5EBA4694" w14:textId="77777777" w:rsidR="0095191D" w:rsidRPr="006519D6" w:rsidRDefault="0095191D" w:rsidP="0095191D">
                            <w:pPr>
                              <w:spacing w:before="0" w:after="0"/>
                              <w:jc w:val="both"/>
                              <w:rPr>
                                <w:sz w:val="15"/>
                                <w:szCs w:val="15"/>
                              </w:rPr>
                            </w:pPr>
                            <w:r w:rsidRPr="006519D6">
                              <w:rPr>
                                <w:b/>
                                <w:bCs/>
                                <w:sz w:val="15"/>
                                <w:szCs w:val="15"/>
                              </w:rPr>
                              <w:t>Language:</w:t>
                            </w:r>
                          </w:p>
                          <w:p w14:paraId="2B328DBC" w14:textId="77777777" w:rsidR="0095191D" w:rsidRPr="006519D6" w:rsidRDefault="0095191D" w:rsidP="0095191D">
                            <w:pPr>
                              <w:spacing w:before="0" w:after="0"/>
                              <w:jc w:val="both"/>
                              <w:rPr>
                                <w:sz w:val="15"/>
                                <w:szCs w:val="15"/>
                              </w:rPr>
                            </w:pPr>
                            <w:r w:rsidRPr="006519D6">
                              <w:rPr>
                                <w:i/>
                                <w:iCs/>
                                <w:sz w:val="15"/>
                                <w:szCs w:val="15"/>
                              </w:rPr>
                              <w:t>Text structure and organisation:</w:t>
                            </w:r>
                          </w:p>
                          <w:p w14:paraId="4D742356" w14:textId="77777777" w:rsidR="0095191D" w:rsidRPr="006519D6" w:rsidRDefault="0095191D" w:rsidP="004F5254">
                            <w:pPr>
                              <w:numPr>
                                <w:ilvl w:val="0"/>
                                <w:numId w:val="29"/>
                              </w:numPr>
                              <w:spacing w:before="0" w:after="0"/>
                              <w:ind w:left="284" w:hanging="142"/>
                              <w:jc w:val="both"/>
                              <w:rPr>
                                <w:sz w:val="15"/>
                                <w:szCs w:val="15"/>
                              </w:rPr>
                            </w:pPr>
                            <w:r w:rsidRPr="006519D6">
                              <w:rPr>
                                <w:sz w:val="15"/>
                                <w:szCs w:val="15"/>
                              </w:rPr>
                              <w:t>identify and describe how texts are structured differently depending on their purpose, and how language features vary in texts VC2E7LA03</w:t>
                            </w:r>
                          </w:p>
                          <w:p w14:paraId="7B7C835D" w14:textId="77777777" w:rsidR="0095191D" w:rsidRPr="006519D6" w:rsidRDefault="0095191D" w:rsidP="004F5254">
                            <w:pPr>
                              <w:numPr>
                                <w:ilvl w:val="0"/>
                                <w:numId w:val="29"/>
                              </w:numPr>
                              <w:spacing w:before="0" w:after="0"/>
                              <w:ind w:left="284" w:hanging="142"/>
                              <w:jc w:val="both"/>
                              <w:rPr>
                                <w:sz w:val="15"/>
                                <w:szCs w:val="15"/>
                              </w:rPr>
                            </w:pPr>
                            <w:r w:rsidRPr="006519D6">
                              <w:rPr>
                                <w:sz w:val="15"/>
                                <w:szCs w:val="15"/>
                              </w:rPr>
                              <w:t>understand that the cohesion of texts relies on devices that signal, structure and sequence, such as overviews, examples, and beginnings and endings VC2E7LA04</w:t>
                            </w:r>
                          </w:p>
                          <w:p w14:paraId="72C880EA" w14:textId="77777777" w:rsidR="0095191D" w:rsidRPr="006519D6" w:rsidRDefault="0095191D" w:rsidP="0095191D">
                            <w:pPr>
                              <w:spacing w:before="0" w:after="0"/>
                              <w:jc w:val="both"/>
                              <w:rPr>
                                <w:sz w:val="15"/>
                                <w:szCs w:val="15"/>
                              </w:rPr>
                            </w:pPr>
                            <w:r w:rsidRPr="006519D6">
                              <w:rPr>
                                <w:i/>
                                <w:iCs/>
                                <w:sz w:val="15"/>
                                <w:szCs w:val="15"/>
                              </w:rPr>
                              <w:t>Language for expressing and developing ideas:</w:t>
                            </w:r>
                          </w:p>
                          <w:p w14:paraId="11069436" w14:textId="77777777" w:rsidR="0095191D" w:rsidRPr="006519D6" w:rsidRDefault="0095191D" w:rsidP="004F5254">
                            <w:pPr>
                              <w:numPr>
                                <w:ilvl w:val="0"/>
                                <w:numId w:val="30"/>
                              </w:numPr>
                              <w:spacing w:before="0" w:after="0"/>
                              <w:ind w:left="284" w:hanging="142"/>
                              <w:jc w:val="both"/>
                              <w:rPr>
                                <w:sz w:val="15"/>
                                <w:szCs w:val="15"/>
                              </w:rPr>
                            </w:pPr>
                            <w:r w:rsidRPr="006519D6">
                              <w:rPr>
                                <w:sz w:val="15"/>
                                <w:szCs w:val="15"/>
                              </w:rPr>
                              <w:t xml:space="preserve">explore the role of vocabulary in building specialist and technical knowledge, including terms that have both </w:t>
                            </w:r>
                            <w:proofErr w:type="spellStart"/>
                            <w:r w:rsidRPr="006519D6">
                              <w:rPr>
                                <w:sz w:val="15"/>
                                <w:szCs w:val="15"/>
                              </w:rPr>
                              <w:t>everyday</w:t>
                            </w:r>
                            <w:proofErr w:type="spellEnd"/>
                            <w:r w:rsidRPr="006519D6">
                              <w:rPr>
                                <w:sz w:val="15"/>
                                <w:szCs w:val="15"/>
                              </w:rPr>
                              <w:t xml:space="preserve"> and technical meanings VC2E7LA08</w:t>
                            </w:r>
                          </w:p>
                          <w:p w14:paraId="44709131" w14:textId="77777777" w:rsidR="0095191D" w:rsidRPr="00352929" w:rsidRDefault="0095191D" w:rsidP="004F5254">
                            <w:pPr>
                              <w:numPr>
                                <w:ilvl w:val="0"/>
                                <w:numId w:val="30"/>
                              </w:numPr>
                              <w:spacing w:before="0" w:after="0"/>
                              <w:ind w:left="284" w:hanging="142"/>
                              <w:jc w:val="both"/>
                              <w:rPr>
                                <w:sz w:val="15"/>
                                <w:szCs w:val="15"/>
                              </w:rPr>
                            </w:pPr>
                            <w:r w:rsidRPr="006519D6">
                              <w:rPr>
                                <w:sz w:val="15"/>
                                <w:szCs w:val="15"/>
                              </w:rPr>
                              <w:t>understand the use of punctuation including colons and brackets to support meaning VC2E7LA09</w:t>
                            </w:r>
                          </w:p>
                          <w:p w14:paraId="2D7ED9C5" w14:textId="77777777" w:rsidR="0095191D" w:rsidRPr="006519D6" w:rsidRDefault="0095191D" w:rsidP="0095191D">
                            <w:pPr>
                              <w:spacing w:before="0" w:after="0"/>
                              <w:jc w:val="both"/>
                              <w:rPr>
                                <w:sz w:val="15"/>
                                <w:szCs w:val="15"/>
                              </w:rPr>
                            </w:pPr>
                          </w:p>
                          <w:p w14:paraId="767533A7" w14:textId="77777777" w:rsidR="0095191D" w:rsidRPr="006519D6" w:rsidRDefault="0095191D" w:rsidP="0095191D">
                            <w:pPr>
                              <w:spacing w:before="0" w:after="0"/>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88E1E" id="_x0000_s1039" type="#_x0000_t202" style="position:absolute;margin-left:-33.4pt;margin-top:-16.85pt;width:180.3pt;height:22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" fillcolor="#e7f4e2 [663]" strokeweight=".5pt">
                <v:textbox>
                  <w:txbxContent>
                    <w:p w14:paraId="5EBA4694" w14:textId="77777777" w:rsidR="0095191D" w:rsidRPr="006519D6" w:rsidRDefault="0095191D" w:rsidP="0095191D">
                      <w:pPr>
                        <w:spacing w:before="0" w:after="0"/>
                        <w:jc w:val="both"/>
                        <w:rPr>
                          <w:sz w:val="15"/>
                          <w:szCs w:val="15"/>
                        </w:rPr>
                      </w:pPr>
                      <w:r w:rsidRPr="006519D6">
                        <w:rPr>
                          <w:b/>
                          <w:bCs/>
                          <w:sz w:val="15"/>
                          <w:szCs w:val="15"/>
                        </w:rPr>
                        <w:t>Language:</w:t>
                      </w:r>
                    </w:p>
                    <w:p w14:paraId="2B328DBC" w14:textId="77777777" w:rsidR="0095191D" w:rsidRPr="006519D6" w:rsidRDefault="0095191D" w:rsidP="0095191D">
                      <w:pPr>
                        <w:spacing w:before="0" w:after="0"/>
                        <w:jc w:val="both"/>
                        <w:rPr>
                          <w:sz w:val="15"/>
                          <w:szCs w:val="15"/>
                        </w:rPr>
                      </w:pPr>
                      <w:r w:rsidRPr="006519D6">
                        <w:rPr>
                          <w:i/>
                          <w:iCs/>
                          <w:sz w:val="15"/>
                          <w:szCs w:val="15"/>
                        </w:rPr>
                        <w:t>Text structure and organisation:</w:t>
                      </w:r>
                    </w:p>
                    <w:p w14:paraId="4D742356" w14:textId="77777777" w:rsidR="0095191D" w:rsidRPr="006519D6" w:rsidRDefault="0095191D" w:rsidP="004F5254">
                      <w:pPr>
                        <w:numPr>
                          <w:ilvl w:val="0"/>
                          <w:numId w:val="29"/>
                        </w:numPr>
                        <w:spacing w:before="0" w:after="0"/>
                        <w:ind w:left="284" w:hanging="142"/>
                        <w:jc w:val="both"/>
                        <w:rPr>
                          <w:sz w:val="15"/>
                          <w:szCs w:val="15"/>
                        </w:rPr>
                      </w:pPr>
                      <w:r w:rsidRPr="006519D6">
                        <w:rPr>
                          <w:sz w:val="15"/>
                          <w:szCs w:val="15"/>
                        </w:rPr>
                        <w:t>identify and describe how texts are structured differently depending on their purpose, and how language features vary in texts VC2E7LA03</w:t>
                      </w:r>
                    </w:p>
                    <w:p w14:paraId="7B7C835D" w14:textId="77777777" w:rsidR="0095191D" w:rsidRPr="006519D6" w:rsidRDefault="0095191D" w:rsidP="004F5254">
                      <w:pPr>
                        <w:numPr>
                          <w:ilvl w:val="0"/>
                          <w:numId w:val="29"/>
                        </w:numPr>
                        <w:spacing w:before="0" w:after="0"/>
                        <w:ind w:left="284" w:hanging="142"/>
                        <w:jc w:val="both"/>
                        <w:rPr>
                          <w:sz w:val="15"/>
                          <w:szCs w:val="15"/>
                        </w:rPr>
                      </w:pPr>
                      <w:r w:rsidRPr="006519D6">
                        <w:rPr>
                          <w:sz w:val="15"/>
                          <w:szCs w:val="15"/>
                        </w:rPr>
                        <w:t>understand that the cohesion of texts relies on devices that signal, structure and sequence, such as overviews, examples, and beginnings and endings VC2E7LA04</w:t>
                      </w:r>
                    </w:p>
                    <w:p w14:paraId="72C880EA" w14:textId="77777777" w:rsidR="0095191D" w:rsidRPr="006519D6" w:rsidRDefault="0095191D" w:rsidP="0095191D">
                      <w:pPr>
                        <w:spacing w:before="0" w:after="0"/>
                        <w:jc w:val="both"/>
                        <w:rPr>
                          <w:sz w:val="15"/>
                          <w:szCs w:val="15"/>
                        </w:rPr>
                      </w:pPr>
                      <w:r w:rsidRPr="006519D6">
                        <w:rPr>
                          <w:i/>
                          <w:iCs/>
                          <w:sz w:val="15"/>
                          <w:szCs w:val="15"/>
                        </w:rPr>
                        <w:t>Language for expressing and developing ideas:</w:t>
                      </w:r>
                    </w:p>
                    <w:p w14:paraId="11069436" w14:textId="77777777" w:rsidR="0095191D" w:rsidRPr="006519D6" w:rsidRDefault="0095191D" w:rsidP="004F5254">
                      <w:pPr>
                        <w:numPr>
                          <w:ilvl w:val="0"/>
                          <w:numId w:val="30"/>
                        </w:numPr>
                        <w:spacing w:before="0" w:after="0"/>
                        <w:ind w:left="284" w:hanging="142"/>
                        <w:jc w:val="both"/>
                        <w:rPr>
                          <w:sz w:val="15"/>
                          <w:szCs w:val="15"/>
                        </w:rPr>
                      </w:pPr>
                      <w:r w:rsidRPr="006519D6">
                        <w:rPr>
                          <w:sz w:val="15"/>
                          <w:szCs w:val="15"/>
                        </w:rPr>
                        <w:t xml:space="preserve">explore the role of vocabulary in building specialist and technical knowledge, including terms that have both </w:t>
                      </w:r>
                      <w:proofErr w:type="spellStart"/>
                      <w:r w:rsidRPr="006519D6">
                        <w:rPr>
                          <w:sz w:val="15"/>
                          <w:szCs w:val="15"/>
                        </w:rPr>
                        <w:t>everyday</w:t>
                      </w:r>
                      <w:proofErr w:type="spellEnd"/>
                      <w:r w:rsidRPr="006519D6">
                        <w:rPr>
                          <w:sz w:val="15"/>
                          <w:szCs w:val="15"/>
                        </w:rPr>
                        <w:t xml:space="preserve"> and technical meanings VC2E7LA08</w:t>
                      </w:r>
                    </w:p>
                    <w:p w14:paraId="44709131" w14:textId="77777777" w:rsidR="0095191D" w:rsidRPr="00352929" w:rsidRDefault="0095191D" w:rsidP="004F5254">
                      <w:pPr>
                        <w:numPr>
                          <w:ilvl w:val="0"/>
                          <w:numId w:val="30"/>
                        </w:numPr>
                        <w:spacing w:before="0" w:after="0"/>
                        <w:ind w:left="284" w:hanging="142"/>
                        <w:jc w:val="both"/>
                        <w:rPr>
                          <w:sz w:val="15"/>
                          <w:szCs w:val="15"/>
                        </w:rPr>
                      </w:pPr>
                      <w:r w:rsidRPr="006519D6">
                        <w:rPr>
                          <w:sz w:val="15"/>
                          <w:szCs w:val="15"/>
                        </w:rPr>
                        <w:t>understand the use of punctuation including colons and brackets to support meaning VC2E7LA09</w:t>
                      </w:r>
                    </w:p>
                    <w:p w14:paraId="2D7ED9C5" w14:textId="77777777" w:rsidR="0095191D" w:rsidRPr="006519D6" w:rsidRDefault="0095191D" w:rsidP="0095191D">
                      <w:pPr>
                        <w:spacing w:before="0" w:after="0"/>
                        <w:jc w:val="both"/>
                        <w:rPr>
                          <w:sz w:val="15"/>
                          <w:szCs w:val="15"/>
                        </w:rPr>
                      </w:pPr>
                    </w:p>
                    <w:p w14:paraId="767533A7" w14:textId="77777777" w:rsidR="0095191D" w:rsidRPr="006519D6" w:rsidRDefault="0095191D" w:rsidP="0095191D">
                      <w:pPr>
                        <w:spacing w:before="0" w:after="0"/>
                        <w:jc w:val="both"/>
                        <w:rPr>
                          <w:sz w:val="16"/>
                          <w:szCs w:val="16"/>
                        </w:rPr>
                      </w:pPr>
                    </w:p>
                  </w:txbxContent>
                </v:textbox>
              </v:shape>
            </w:pict>
          </mc:Fallback>
        </mc:AlternateContent>
      </w:r>
      <w:r w:rsidR="003D3FC1">
        <w:rPr>
          <w:noProof/>
          <w14:ligatures w14:val="standardContextual"/>
        </w:rPr>
        <mc:AlternateContent>
          <mc:Choice Requires="wps">
            <w:drawing>
              <wp:anchor distT="0" distB="0" distL="114300" distR="114300" simplePos="0" relativeHeight="251658277" behindDoc="0" locked="0" layoutInCell="1" allowOverlap="1" wp14:anchorId="1287663E" wp14:editId="05582B7A">
                <wp:simplePos x="0" y="0"/>
                <wp:positionH relativeFrom="column">
                  <wp:posOffset>1914525</wp:posOffset>
                </wp:positionH>
                <wp:positionV relativeFrom="paragraph">
                  <wp:posOffset>-205671</wp:posOffset>
                </wp:positionV>
                <wp:extent cx="2339340" cy="1490980"/>
                <wp:effectExtent l="0" t="0" r="22860" b="13970"/>
                <wp:wrapNone/>
                <wp:docPr id="161095451" name="Text Box 5"/>
                <wp:cNvGraphicFramePr/>
                <a:graphic xmlns:a="http://schemas.openxmlformats.org/drawingml/2006/main">
                  <a:graphicData uri="http://schemas.microsoft.com/office/word/2010/wordprocessingShape">
                    <wps:wsp>
                      <wps:cNvSpPr txBox="1"/>
                      <wps:spPr>
                        <a:xfrm>
                          <a:off x="0" y="0"/>
                          <a:ext cx="2339340" cy="1490980"/>
                        </a:xfrm>
                        <a:prstGeom prst="rect">
                          <a:avLst/>
                        </a:prstGeom>
                        <a:solidFill>
                          <a:schemeClr val="accent6">
                            <a:lumMod val="20000"/>
                            <a:lumOff val="80000"/>
                          </a:schemeClr>
                        </a:solidFill>
                        <a:ln w="6350">
                          <a:solidFill>
                            <a:prstClr val="black"/>
                          </a:solidFill>
                        </a:ln>
                      </wps:spPr>
                      <wps:txbx>
                        <w:txbxContent>
                          <w:p w14:paraId="72177E10" w14:textId="77777777" w:rsidR="0095191D" w:rsidRPr="006519D6" w:rsidRDefault="0095191D" w:rsidP="0095191D">
                            <w:pPr>
                              <w:spacing w:before="0" w:after="0"/>
                              <w:jc w:val="both"/>
                              <w:rPr>
                                <w:sz w:val="15"/>
                                <w:szCs w:val="15"/>
                              </w:rPr>
                            </w:pPr>
                            <w:r w:rsidRPr="006519D6">
                              <w:rPr>
                                <w:b/>
                                <w:bCs/>
                                <w:sz w:val="15"/>
                                <w:szCs w:val="15"/>
                              </w:rPr>
                              <w:t>Literature</w:t>
                            </w:r>
                            <w:r>
                              <w:rPr>
                                <w:b/>
                                <w:bCs/>
                                <w:sz w:val="15"/>
                                <w:szCs w:val="15"/>
                              </w:rPr>
                              <w:t xml:space="preserve"> (continued)</w:t>
                            </w:r>
                            <w:r w:rsidRPr="006519D6">
                              <w:rPr>
                                <w:b/>
                                <w:bCs/>
                                <w:sz w:val="15"/>
                                <w:szCs w:val="15"/>
                              </w:rPr>
                              <w:t xml:space="preserve">: </w:t>
                            </w:r>
                          </w:p>
                          <w:p w14:paraId="0A4C2533" w14:textId="77777777" w:rsidR="0095191D" w:rsidRPr="006519D6" w:rsidRDefault="0095191D" w:rsidP="0095191D">
                            <w:pPr>
                              <w:spacing w:before="0" w:after="0"/>
                              <w:jc w:val="both"/>
                              <w:rPr>
                                <w:sz w:val="15"/>
                                <w:szCs w:val="15"/>
                              </w:rPr>
                            </w:pPr>
                            <w:r w:rsidRPr="006519D6">
                              <w:rPr>
                                <w:i/>
                                <w:iCs/>
                                <w:sz w:val="15"/>
                                <w:szCs w:val="15"/>
                              </w:rPr>
                              <w:t>Examining Literature:</w:t>
                            </w:r>
                          </w:p>
                          <w:p w14:paraId="263BD2E5" w14:textId="77777777" w:rsidR="0095191D" w:rsidRPr="006519D6" w:rsidRDefault="0095191D" w:rsidP="004F5254">
                            <w:pPr>
                              <w:numPr>
                                <w:ilvl w:val="0"/>
                                <w:numId w:val="31"/>
                              </w:numPr>
                              <w:spacing w:before="0" w:after="0"/>
                              <w:ind w:left="284" w:hanging="142"/>
                              <w:jc w:val="both"/>
                              <w:rPr>
                                <w:sz w:val="15"/>
                                <w:szCs w:val="15"/>
                              </w:rPr>
                            </w:pPr>
                            <w:r w:rsidRPr="006519D6">
                              <w:rPr>
                                <w:sz w:val="15"/>
                                <w:szCs w:val="15"/>
                              </w:rPr>
                              <w:t>identify and explain the ways that characters, settings and events combine to create meaning in literary texts VC2E7LE04</w:t>
                            </w:r>
                          </w:p>
                          <w:p w14:paraId="60166BF6" w14:textId="77777777" w:rsidR="0095191D" w:rsidRPr="006519D6" w:rsidRDefault="0095191D" w:rsidP="0095191D">
                            <w:pPr>
                              <w:spacing w:before="0" w:after="0"/>
                              <w:jc w:val="both"/>
                              <w:rPr>
                                <w:sz w:val="15"/>
                                <w:szCs w:val="15"/>
                              </w:rPr>
                            </w:pPr>
                            <w:r w:rsidRPr="006519D6">
                              <w:rPr>
                                <w:i/>
                                <w:iCs/>
                                <w:sz w:val="15"/>
                                <w:szCs w:val="15"/>
                              </w:rPr>
                              <w:t>Creating literature:</w:t>
                            </w:r>
                          </w:p>
                          <w:p w14:paraId="5738B53A" w14:textId="77777777" w:rsidR="0095191D" w:rsidRPr="00352929" w:rsidRDefault="0095191D" w:rsidP="004F5254">
                            <w:pPr>
                              <w:numPr>
                                <w:ilvl w:val="0"/>
                                <w:numId w:val="32"/>
                              </w:numPr>
                              <w:spacing w:before="0" w:after="0"/>
                              <w:ind w:left="284" w:hanging="142"/>
                              <w:jc w:val="both"/>
                              <w:rPr>
                                <w:sz w:val="15"/>
                                <w:szCs w:val="15"/>
                              </w:rPr>
                            </w:pPr>
                            <w:r w:rsidRPr="006519D6">
                              <w:rPr>
                                <w:sz w:val="15"/>
                                <w:szCs w:val="15"/>
                              </w:rPr>
                              <w:t>create texts that experiment with literary language features and devices encountered in texts VC2E7LE06</w:t>
                            </w:r>
                          </w:p>
                          <w:p w14:paraId="358D4B63" w14:textId="77777777" w:rsidR="0095191D" w:rsidRPr="006519D6" w:rsidRDefault="0095191D" w:rsidP="0095191D">
                            <w:pPr>
                              <w:spacing w:before="0" w:after="0"/>
                              <w:jc w:val="both"/>
                              <w:rPr>
                                <w:sz w:val="16"/>
                                <w:szCs w:val="16"/>
                              </w:rPr>
                            </w:pPr>
                          </w:p>
                          <w:p w14:paraId="0891DC3A" w14:textId="77777777" w:rsidR="0095191D" w:rsidRDefault="0095191D" w:rsidP="0095191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7663E" id="_x0000_s1040" type="#_x0000_t202" style="position:absolute;margin-left:150.75pt;margin-top:-16.2pt;width:184.2pt;height:117.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" fillcolor="#feefd9 [665]" strokeweight=".5pt">
                <v:textbox>
                  <w:txbxContent>
                    <w:p w14:paraId="72177E10" w14:textId="77777777" w:rsidR="0095191D" w:rsidRPr="006519D6" w:rsidRDefault="0095191D" w:rsidP="0095191D">
                      <w:pPr>
                        <w:spacing w:before="0" w:after="0"/>
                        <w:jc w:val="both"/>
                        <w:rPr>
                          <w:sz w:val="15"/>
                          <w:szCs w:val="15"/>
                        </w:rPr>
                      </w:pPr>
                      <w:r w:rsidRPr="006519D6">
                        <w:rPr>
                          <w:b/>
                          <w:bCs/>
                          <w:sz w:val="15"/>
                          <w:szCs w:val="15"/>
                        </w:rPr>
                        <w:t>Literature</w:t>
                      </w:r>
                      <w:r>
                        <w:rPr>
                          <w:b/>
                          <w:bCs/>
                          <w:sz w:val="15"/>
                          <w:szCs w:val="15"/>
                        </w:rPr>
                        <w:t xml:space="preserve"> (continued)</w:t>
                      </w:r>
                      <w:r w:rsidRPr="006519D6">
                        <w:rPr>
                          <w:b/>
                          <w:bCs/>
                          <w:sz w:val="15"/>
                          <w:szCs w:val="15"/>
                        </w:rPr>
                        <w:t xml:space="preserve">: </w:t>
                      </w:r>
                    </w:p>
                    <w:p w14:paraId="0A4C2533" w14:textId="77777777" w:rsidR="0095191D" w:rsidRPr="006519D6" w:rsidRDefault="0095191D" w:rsidP="0095191D">
                      <w:pPr>
                        <w:spacing w:before="0" w:after="0"/>
                        <w:jc w:val="both"/>
                        <w:rPr>
                          <w:sz w:val="15"/>
                          <w:szCs w:val="15"/>
                        </w:rPr>
                      </w:pPr>
                      <w:r w:rsidRPr="006519D6">
                        <w:rPr>
                          <w:i/>
                          <w:iCs/>
                          <w:sz w:val="15"/>
                          <w:szCs w:val="15"/>
                        </w:rPr>
                        <w:t>Examining Literature:</w:t>
                      </w:r>
                    </w:p>
                    <w:p w14:paraId="263BD2E5" w14:textId="77777777" w:rsidR="0095191D" w:rsidRPr="006519D6" w:rsidRDefault="0095191D" w:rsidP="004F5254">
                      <w:pPr>
                        <w:numPr>
                          <w:ilvl w:val="0"/>
                          <w:numId w:val="31"/>
                        </w:numPr>
                        <w:spacing w:before="0" w:after="0"/>
                        <w:ind w:left="284" w:hanging="142"/>
                        <w:jc w:val="both"/>
                        <w:rPr>
                          <w:sz w:val="15"/>
                          <w:szCs w:val="15"/>
                        </w:rPr>
                      </w:pPr>
                      <w:r w:rsidRPr="006519D6">
                        <w:rPr>
                          <w:sz w:val="15"/>
                          <w:szCs w:val="15"/>
                        </w:rPr>
                        <w:t>identify and explain the ways that characters, settings and events combine to create meaning in literary texts VC2E7LE04</w:t>
                      </w:r>
                    </w:p>
                    <w:p w14:paraId="60166BF6" w14:textId="77777777" w:rsidR="0095191D" w:rsidRPr="006519D6" w:rsidRDefault="0095191D" w:rsidP="0095191D">
                      <w:pPr>
                        <w:spacing w:before="0" w:after="0"/>
                        <w:jc w:val="both"/>
                        <w:rPr>
                          <w:sz w:val="15"/>
                          <w:szCs w:val="15"/>
                        </w:rPr>
                      </w:pPr>
                      <w:r w:rsidRPr="006519D6">
                        <w:rPr>
                          <w:i/>
                          <w:iCs/>
                          <w:sz w:val="15"/>
                          <w:szCs w:val="15"/>
                        </w:rPr>
                        <w:t>Creating literature:</w:t>
                      </w:r>
                    </w:p>
                    <w:p w14:paraId="5738B53A" w14:textId="77777777" w:rsidR="0095191D" w:rsidRPr="00352929" w:rsidRDefault="0095191D" w:rsidP="004F5254">
                      <w:pPr>
                        <w:numPr>
                          <w:ilvl w:val="0"/>
                          <w:numId w:val="32"/>
                        </w:numPr>
                        <w:spacing w:before="0" w:after="0"/>
                        <w:ind w:left="284" w:hanging="142"/>
                        <w:jc w:val="both"/>
                        <w:rPr>
                          <w:sz w:val="15"/>
                          <w:szCs w:val="15"/>
                        </w:rPr>
                      </w:pPr>
                      <w:r w:rsidRPr="006519D6">
                        <w:rPr>
                          <w:sz w:val="15"/>
                          <w:szCs w:val="15"/>
                        </w:rPr>
                        <w:t>create texts that experiment with literary language features and devices encountered in texts VC2E7LE06</w:t>
                      </w:r>
                    </w:p>
                    <w:p w14:paraId="358D4B63" w14:textId="77777777" w:rsidR="0095191D" w:rsidRPr="006519D6" w:rsidRDefault="0095191D" w:rsidP="0095191D">
                      <w:pPr>
                        <w:spacing w:before="0" w:after="0"/>
                        <w:jc w:val="both"/>
                        <w:rPr>
                          <w:sz w:val="16"/>
                          <w:szCs w:val="16"/>
                        </w:rPr>
                      </w:pPr>
                    </w:p>
                    <w:p w14:paraId="0891DC3A" w14:textId="77777777" w:rsidR="0095191D" w:rsidRDefault="0095191D" w:rsidP="0095191D">
                      <w:pPr>
                        <w:jc w:val="both"/>
                      </w:pPr>
                    </w:p>
                  </w:txbxContent>
                </v:textbox>
              </v:shape>
            </w:pict>
          </mc:Fallback>
        </mc:AlternateContent>
      </w:r>
      <w:r w:rsidR="003D3FC1">
        <w:rPr>
          <w:noProof/>
          <w:sz w:val="22"/>
          <w:szCs w:val="18"/>
        </w:rPr>
        <mc:AlternateContent>
          <mc:Choice Requires="wps">
            <w:drawing>
              <wp:anchor distT="0" distB="0" distL="114300" distR="114300" simplePos="0" relativeHeight="251658275" behindDoc="0" locked="0" layoutInCell="1" allowOverlap="1" wp14:anchorId="5A2266C7" wp14:editId="235A5F13">
                <wp:simplePos x="0" y="0"/>
                <wp:positionH relativeFrom="column">
                  <wp:posOffset>-415925</wp:posOffset>
                </wp:positionH>
                <wp:positionV relativeFrom="paragraph">
                  <wp:posOffset>-621648</wp:posOffset>
                </wp:positionV>
                <wp:extent cx="4670648" cy="345440"/>
                <wp:effectExtent l="0" t="0" r="15875" b="16510"/>
                <wp:wrapNone/>
                <wp:docPr id="808407393" name="Text Box 110"/>
                <wp:cNvGraphicFramePr/>
                <a:graphic xmlns:a="http://schemas.openxmlformats.org/drawingml/2006/main">
                  <a:graphicData uri="http://schemas.microsoft.com/office/word/2010/wordprocessingShape">
                    <wps:wsp>
                      <wps:cNvSpPr txBox="1"/>
                      <wps:spPr>
                        <a:xfrm>
                          <a:off x="0" y="0"/>
                          <a:ext cx="4670648" cy="345440"/>
                        </a:xfrm>
                        <a:prstGeom prst="roundRect">
                          <a:avLst/>
                        </a:prstGeom>
                        <a:solidFill>
                          <a:schemeClr val="accent6"/>
                        </a:solidFill>
                        <a:ln w="6350">
                          <a:solidFill>
                            <a:prstClr val="black"/>
                          </a:solidFill>
                        </a:ln>
                      </wps:spPr>
                      <wps:txbx>
                        <w:txbxContent>
                          <w:p w14:paraId="1AE22E50" w14:textId="77777777" w:rsidR="0095191D" w:rsidRPr="00681850" w:rsidRDefault="0095191D" w:rsidP="0095191D">
                            <w:pPr>
                              <w:spacing w:before="0"/>
                              <w:jc w:val="center"/>
                            </w:pPr>
                            <w:r w:rsidRPr="00681850">
                              <w:t xml:space="preserve">English Level </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A2266C7" id="_x0000_s1041" style="position:absolute;margin-left:-32.75pt;margin-top:-48.95pt;width:367.75pt;height:27.2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" fillcolor="#fcb445 [3209]" strokeweight=".5pt">
                <v:textbox>
                  <w:txbxContent>
                    <w:p w14:paraId="1AE22E50" w14:textId="77777777" w:rsidR="0095191D" w:rsidRPr="00681850" w:rsidRDefault="0095191D" w:rsidP="0095191D">
                      <w:pPr>
                        <w:spacing w:before="0"/>
                        <w:jc w:val="center"/>
                      </w:pPr>
                      <w:r w:rsidRPr="00681850">
                        <w:t xml:space="preserve">English Level </w:t>
                      </w:r>
                      <w:r>
                        <w:t>7</w:t>
                      </w:r>
                    </w:p>
                  </w:txbxContent>
                </v:textbox>
              </v:roundrect>
            </w:pict>
          </mc:Fallback>
        </mc:AlternateContent>
      </w:r>
      <w:r w:rsidR="003D3FC1">
        <w:rPr>
          <w:noProof/>
          <w:sz w:val="22"/>
          <w:szCs w:val="18"/>
        </w:rPr>
        <mc:AlternateContent>
          <mc:Choice Requires="wps">
            <w:drawing>
              <wp:anchor distT="0" distB="0" distL="114300" distR="114300" simplePos="0" relativeHeight="251658276" behindDoc="0" locked="0" layoutInCell="1" allowOverlap="1" wp14:anchorId="3DB0F149" wp14:editId="50BE6CE4">
                <wp:simplePos x="0" y="0"/>
                <wp:positionH relativeFrom="column">
                  <wp:posOffset>4715510</wp:posOffset>
                </wp:positionH>
                <wp:positionV relativeFrom="paragraph">
                  <wp:posOffset>-610853</wp:posOffset>
                </wp:positionV>
                <wp:extent cx="4860290" cy="345440"/>
                <wp:effectExtent l="0" t="0" r="16510" b="16510"/>
                <wp:wrapNone/>
                <wp:docPr id="859179043" name="Text Box 110"/>
                <wp:cNvGraphicFramePr/>
                <a:graphic xmlns:a="http://schemas.openxmlformats.org/drawingml/2006/main">
                  <a:graphicData uri="http://schemas.microsoft.com/office/word/2010/wordprocessingShape">
                    <wps:wsp>
                      <wps:cNvSpPr txBox="1"/>
                      <wps:spPr>
                        <a:xfrm>
                          <a:off x="0" y="0"/>
                          <a:ext cx="4860290" cy="345440"/>
                        </a:xfrm>
                        <a:prstGeom prst="roundRect">
                          <a:avLst/>
                        </a:prstGeom>
                        <a:solidFill>
                          <a:schemeClr val="accent4"/>
                        </a:solidFill>
                        <a:ln w="6350">
                          <a:solidFill>
                            <a:prstClr val="black"/>
                          </a:solidFill>
                        </a:ln>
                      </wps:spPr>
                      <wps:txbx>
                        <w:txbxContent>
                          <w:p w14:paraId="40DA89B8" w14:textId="77777777" w:rsidR="0095191D" w:rsidRPr="00681850" w:rsidRDefault="0095191D" w:rsidP="0095191D">
                            <w:pPr>
                              <w:spacing w:before="0"/>
                              <w:jc w:val="center"/>
                            </w:pPr>
                            <w:r w:rsidRPr="00681850">
                              <w:t xml:space="preserve">English Level </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DB0F149" id="_x0000_s1042" style="position:absolute;margin-left:371.3pt;margin-top:-48.1pt;width:382.7pt;height:27.2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" fillcolor="#88c86f [3207]" strokeweight=".5pt">
                <v:textbox>
                  <w:txbxContent>
                    <w:p w14:paraId="40DA89B8" w14:textId="77777777" w:rsidR="0095191D" w:rsidRPr="00681850" w:rsidRDefault="0095191D" w:rsidP="0095191D">
                      <w:pPr>
                        <w:spacing w:before="0"/>
                        <w:jc w:val="center"/>
                      </w:pPr>
                      <w:r w:rsidRPr="00681850">
                        <w:t xml:space="preserve">English Level </w:t>
                      </w:r>
                      <w:r>
                        <w:t>8</w:t>
                      </w:r>
                    </w:p>
                  </w:txbxContent>
                </v:textbox>
              </v:roundrect>
            </w:pict>
          </mc:Fallback>
        </mc:AlternateContent>
      </w:r>
    </w:p>
    <w:p w14:paraId="094B8CC0" w14:textId="1EF59356" w:rsidR="0095191D" w:rsidRDefault="0095191D" w:rsidP="0095191D"/>
    <w:p w14:paraId="326357A0" w14:textId="43E6E387" w:rsidR="0095191D" w:rsidRDefault="009F24F3" w:rsidP="0095191D">
      <w:r>
        <w:rPr>
          <w:noProof/>
          <w:sz w:val="22"/>
          <w:szCs w:val="18"/>
          <w14:ligatures w14:val="standardContextual"/>
        </w:rPr>
        <mc:AlternateContent>
          <mc:Choice Requires="wps">
            <w:drawing>
              <wp:anchor distT="0" distB="0" distL="114300" distR="114300" simplePos="0" relativeHeight="251658283" behindDoc="0" locked="0" layoutInCell="1" allowOverlap="1" wp14:anchorId="070DA013" wp14:editId="3F372B1C">
                <wp:simplePos x="0" y="0"/>
                <wp:positionH relativeFrom="column">
                  <wp:posOffset>7179138</wp:posOffset>
                </wp:positionH>
                <wp:positionV relativeFrom="paragraph">
                  <wp:posOffset>107864</wp:posOffset>
                </wp:positionV>
                <wp:extent cx="2372498" cy="5189581"/>
                <wp:effectExtent l="0" t="0" r="27940" b="11430"/>
                <wp:wrapNone/>
                <wp:docPr id="359514162" name="Text Box 8"/>
                <wp:cNvGraphicFramePr/>
                <a:graphic xmlns:a="http://schemas.openxmlformats.org/drawingml/2006/main">
                  <a:graphicData uri="http://schemas.microsoft.com/office/word/2010/wordprocessingShape">
                    <wps:wsp>
                      <wps:cNvSpPr txBox="1"/>
                      <wps:spPr>
                        <a:xfrm>
                          <a:off x="0" y="0"/>
                          <a:ext cx="2372498" cy="5189581"/>
                        </a:xfrm>
                        <a:prstGeom prst="rect">
                          <a:avLst/>
                        </a:prstGeom>
                        <a:solidFill>
                          <a:schemeClr val="accent3">
                            <a:lumMod val="20000"/>
                            <a:lumOff val="80000"/>
                          </a:schemeClr>
                        </a:solidFill>
                        <a:ln w="6350">
                          <a:solidFill>
                            <a:prstClr val="black"/>
                          </a:solidFill>
                        </a:ln>
                      </wps:spPr>
                      <wps:txbx>
                        <w:txbxContent>
                          <w:p w14:paraId="5C8B22F4" w14:textId="77777777" w:rsidR="009F24F3" w:rsidRPr="00861F76" w:rsidRDefault="009F24F3" w:rsidP="009F24F3">
                            <w:pPr>
                              <w:spacing w:before="0" w:after="0"/>
                              <w:jc w:val="both"/>
                              <w:rPr>
                                <w:sz w:val="15"/>
                                <w:szCs w:val="15"/>
                              </w:rPr>
                            </w:pPr>
                            <w:r w:rsidRPr="00861F76">
                              <w:rPr>
                                <w:b/>
                                <w:bCs/>
                                <w:sz w:val="15"/>
                                <w:szCs w:val="15"/>
                              </w:rPr>
                              <w:t>Literacy:</w:t>
                            </w:r>
                          </w:p>
                          <w:p w14:paraId="60C8E034" w14:textId="77777777" w:rsidR="009F24F3" w:rsidRPr="00861F76" w:rsidRDefault="009F24F3" w:rsidP="009F24F3">
                            <w:pPr>
                              <w:spacing w:before="0" w:after="0"/>
                              <w:jc w:val="both"/>
                              <w:rPr>
                                <w:sz w:val="15"/>
                                <w:szCs w:val="15"/>
                              </w:rPr>
                            </w:pPr>
                            <w:r w:rsidRPr="00861F76">
                              <w:rPr>
                                <w:i/>
                                <w:iCs/>
                                <w:sz w:val="15"/>
                                <w:szCs w:val="15"/>
                              </w:rPr>
                              <w:t>Interacting with others:</w:t>
                            </w:r>
                          </w:p>
                          <w:p w14:paraId="154E0482" w14:textId="77777777" w:rsidR="009F24F3" w:rsidRPr="00861F76" w:rsidRDefault="009F24F3" w:rsidP="004F5254">
                            <w:pPr>
                              <w:numPr>
                                <w:ilvl w:val="0"/>
                                <w:numId w:val="44"/>
                              </w:numPr>
                              <w:spacing w:before="0" w:after="0"/>
                              <w:ind w:left="284" w:hanging="142"/>
                              <w:jc w:val="both"/>
                              <w:rPr>
                                <w:sz w:val="15"/>
                                <w:szCs w:val="15"/>
                              </w:rPr>
                            </w:pPr>
                            <w:r w:rsidRPr="00861F76">
                              <w:rPr>
                                <w:sz w:val="15"/>
                                <w:szCs w:val="15"/>
                              </w:rPr>
                              <w:t>use interaction skills for identified purposes and contexts, including when supporting or challenging the stated or implied meanings of texts in discussion VC2E8LY01</w:t>
                            </w:r>
                          </w:p>
                          <w:p w14:paraId="6D0FABFE" w14:textId="77777777" w:rsidR="009F24F3" w:rsidRPr="00861F76" w:rsidRDefault="009F24F3" w:rsidP="009F24F3">
                            <w:pPr>
                              <w:spacing w:before="0" w:after="0"/>
                              <w:jc w:val="both"/>
                              <w:rPr>
                                <w:sz w:val="15"/>
                                <w:szCs w:val="15"/>
                              </w:rPr>
                            </w:pPr>
                            <w:r w:rsidRPr="00861F76">
                              <w:rPr>
                                <w:i/>
                                <w:iCs/>
                                <w:sz w:val="15"/>
                                <w:szCs w:val="15"/>
                              </w:rPr>
                              <w:t>Texts in context:</w:t>
                            </w:r>
                          </w:p>
                          <w:p w14:paraId="0D461508" w14:textId="77777777" w:rsidR="009F24F3" w:rsidRPr="00861F76" w:rsidRDefault="009F24F3" w:rsidP="004F5254">
                            <w:pPr>
                              <w:numPr>
                                <w:ilvl w:val="0"/>
                                <w:numId w:val="45"/>
                              </w:numPr>
                              <w:spacing w:before="0" w:after="0"/>
                              <w:ind w:left="284" w:hanging="142"/>
                              <w:jc w:val="both"/>
                              <w:rPr>
                                <w:sz w:val="15"/>
                                <w:szCs w:val="15"/>
                              </w:rPr>
                            </w:pPr>
                            <w:r w:rsidRPr="00861F76">
                              <w:rPr>
                                <w:sz w:val="15"/>
                                <w:szCs w:val="15"/>
                              </w:rPr>
                              <w:t>describe how representations of people, places and events reflect the context of the text VC2E8LY04</w:t>
                            </w:r>
                          </w:p>
                          <w:p w14:paraId="54A17ACB" w14:textId="77777777" w:rsidR="009F24F3" w:rsidRPr="00861F76" w:rsidRDefault="009F24F3" w:rsidP="009F24F3">
                            <w:pPr>
                              <w:spacing w:before="0" w:after="0"/>
                              <w:jc w:val="both"/>
                              <w:rPr>
                                <w:sz w:val="15"/>
                                <w:szCs w:val="15"/>
                              </w:rPr>
                            </w:pPr>
                            <w:r w:rsidRPr="00861F76">
                              <w:rPr>
                                <w:i/>
                                <w:iCs/>
                                <w:sz w:val="15"/>
                                <w:szCs w:val="15"/>
                              </w:rPr>
                              <w:t>Analysing, interpreting and evaluating:</w:t>
                            </w:r>
                          </w:p>
                          <w:p w14:paraId="51F0A200" w14:textId="77777777" w:rsidR="009F24F3" w:rsidRPr="00861F76" w:rsidRDefault="009F24F3" w:rsidP="004F5254">
                            <w:pPr>
                              <w:numPr>
                                <w:ilvl w:val="0"/>
                                <w:numId w:val="46"/>
                              </w:numPr>
                              <w:spacing w:before="0" w:after="0"/>
                              <w:ind w:left="284" w:hanging="142"/>
                              <w:jc w:val="both"/>
                              <w:rPr>
                                <w:sz w:val="15"/>
                                <w:szCs w:val="15"/>
                              </w:rPr>
                            </w:pPr>
                            <w:r w:rsidRPr="00861F76">
                              <w:rPr>
                                <w:sz w:val="15"/>
                                <w:szCs w:val="15"/>
                              </w:rPr>
                              <w:t>analyse and evaluate the ways that language features represent perspectives on an issue, event, situation, individual or group, and the ways that quotations and sources are used and repurposed in a text VC2E8LY05</w:t>
                            </w:r>
                          </w:p>
                          <w:p w14:paraId="1783B531" w14:textId="77777777" w:rsidR="009F24F3" w:rsidRPr="00861F76" w:rsidRDefault="009F24F3" w:rsidP="004F5254">
                            <w:pPr>
                              <w:numPr>
                                <w:ilvl w:val="0"/>
                                <w:numId w:val="46"/>
                              </w:numPr>
                              <w:spacing w:before="0" w:after="0"/>
                              <w:ind w:left="284" w:hanging="142"/>
                              <w:jc w:val="both"/>
                              <w:rPr>
                                <w:sz w:val="15"/>
                                <w:szCs w:val="15"/>
                              </w:rPr>
                            </w:pPr>
                            <w:r w:rsidRPr="00861F76">
                              <w:rPr>
                                <w:sz w:val="15"/>
                                <w:szCs w:val="15"/>
                              </w:rPr>
                              <w:t>analyse how authors organise ideas to develop and shape meaning VC2E8LY06</w:t>
                            </w:r>
                          </w:p>
                          <w:p w14:paraId="32CACE73" w14:textId="77777777" w:rsidR="009F24F3" w:rsidRPr="00861F76" w:rsidRDefault="009F24F3" w:rsidP="004F5254">
                            <w:pPr>
                              <w:numPr>
                                <w:ilvl w:val="0"/>
                                <w:numId w:val="46"/>
                              </w:numPr>
                              <w:spacing w:before="0" w:after="0"/>
                              <w:ind w:left="284" w:hanging="142"/>
                              <w:jc w:val="both"/>
                              <w:rPr>
                                <w:sz w:val="15"/>
                                <w:szCs w:val="15"/>
                              </w:rPr>
                            </w:pPr>
                            <w:r w:rsidRPr="00861F76">
                              <w:rPr>
                                <w:sz w:val="15"/>
                                <w:szCs w:val="15"/>
                              </w:rPr>
                              <w:t>use comprehension strategies such as visualising, predicting, connecting, summarising, monitoring, questioning and inferring to interpret and evaluate ideas in texts VC2E8LY07</w:t>
                            </w:r>
                          </w:p>
                          <w:p w14:paraId="295EEDB7" w14:textId="77777777" w:rsidR="009F24F3" w:rsidRPr="00861F76" w:rsidRDefault="009F24F3" w:rsidP="009F24F3">
                            <w:pPr>
                              <w:spacing w:before="0" w:after="0"/>
                              <w:jc w:val="both"/>
                              <w:rPr>
                                <w:sz w:val="15"/>
                                <w:szCs w:val="15"/>
                              </w:rPr>
                            </w:pPr>
                            <w:r w:rsidRPr="00861F76">
                              <w:rPr>
                                <w:i/>
                                <w:iCs/>
                                <w:sz w:val="15"/>
                                <w:szCs w:val="15"/>
                              </w:rPr>
                              <w:t>Creating Texts:</w:t>
                            </w:r>
                          </w:p>
                          <w:p w14:paraId="39D25A73" w14:textId="77777777" w:rsidR="009F24F3" w:rsidRPr="00861F76" w:rsidRDefault="009F24F3" w:rsidP="004F5254">
                            <w:pPr>
                              <w:numPr>
                                <w:ilvl w:val="0"/>
                                <w:numId w:val="47"/>
                              </w:numPr>
                              <w:spacing w:before="0" w:after="0"/>
                              <w:ind w:left="284" w:hanging="142"/>
                              <w:jc w:val="both"/>
                              <w:rPr>
                                <w:sz w:val="15"/>
                                <w:szCs w:val="15"/>
                              </w:rPr>
                            </w:pPr>
                            <w:r w:rsidRPr="00861F76">
                              <w:rPr>
                                <w:sz w:val="15"/>
                                <w:szCs w:val="15"/>
                              </w:rPr>
                              <w:t>create different types of texts, written and spoken, that raise issues, report events and advance opinions, using deliberate language and textual choices, and print, multimodal and/or digital elements as appropriate VC2E8LY08</w:t>
                            </w:r>
                          </w:p>
                          <w:p w14:paraId="55E4C6DE" w14:textId="77777777" w:rsidR="009F24F3" w:rsidRPr="00861F76" w:rsidRDefault="009F24F3" w:rsidP="004F5254">
                            <w:pPr>
                              <w:numPr>
                                <w:ilvl w:val="0"/>
                                <w:numId w:val="47"/>
                              </w:numPr>
                              <w:spacing w:before="0" w:after="0"/>
                              <w:ind w:left="284" w:hanging="142"/>
                              <w:jc w:val="both"/>
                              <w:rPr>
                                <w:sz w:val="15"/>
                                <w:szCs w:val="15"/>
                              </w:rPr>
                            </w:pPr>
                            <w:r w:rsidRPr="00861F76">
                              <w:rPr>
                                <w:sz w:val="15"/>
                                <w:szCs w:val="15"/>
                              </w:rPr>
                              <w:t>review and edit to refine and clarify ideas to improve the effectiveness and coherence of their own texts and the texts of others, and reflect on these processes VC2E8LY09</w:t>
                            </w:r>
                          </w:p>
                          <w:p w14:paraId="44AE0B5D" w14:textId="77777777" w:rsidR="009F24F3" w:rsidRPr="00917606" w:rsidRDefault="009F24F3" w:rsidP="009F24F3">
                            <w:pPr>
                              <w:jc w:val="both"/>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A013" id="Text Box 8" o:spid="_x0000_s1043" type="#_x0000_t202" style="position:absolute;margin-left:565.3pt;margin-top:8.5pt;width:186.8pt;height:408.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" fillcolor="#e4eff9 [662]" strokeweight=".5pt">
                <v:textbox>
                  <w:txbxContent>
                    <w:p w14:paraId="5C8B22F4" w14:textId="77777777" w:rsidR="009F24F3" w:rsidRPr="00861F76" w:rsidRDefault="009F24F3" w:rsidP="009F24F3">
                      <w:pPr>
                        <w:spacing w:before="0" w:after="0"/>
                        <w:jc w:val="both"/>
                        <w:rPr>
                          <w:sz w:val="15"/>
                          <w:szCs w:val="15"/>
                        </w:rPr>
                      </w:pPr>
                      <w:r w:rsidRPr="00861F76">
                        <w:rPr>
                          <w:b/>
                          <w:bCs/>
                          <w:sz w:val="15"/>
                          <w:szCs w:val="15"/>
                        </w:rPr>
                        <w:t>Literacy:</w:t>
                      </w:r>
                    </w:p>
                    <w:p w14:paraId="60C8E034" w14:textId="77777777" w:rsidR="009F24F3" w:rsidRPr="00861F76" w:rsidRDefault="009F24F3" w:rsidP="009F24F3">
                      <w:pPr>
                        <w:spacing w:before="0" w:after="0"/>
                        <w:jc w:val="both"/>
                        <w:rPr>
                          <w:sz w:val="15"/>
                          <w:szCs w:val="15"/>
                        </w:rPr>
                      </w:pPr>
                      <w:r w:rsidRPr="00861F76">
                        <w:rPr>
                          <w:i/>
                          <w:iCs/>
                          <w:sz w:val="15"/>
                          <w:szCs w:val="15"/>
                        </w:rPr>
                        <w:t>Interacting with others:</w:t>
                      </w:r>
                    </w:p>
                    <w:p w14:paraId="154E0482" w14:textId="77777777" w:rsidR="009F24F3" w:rsidRPr="00861F76" w:rsidRDefault="009F24F3" w:rsidP="004F5254">
                      <w:pPr>
                        <w:numPr>
                          <w:ilvl w:val="0"/>
                          <w:numId w:val="44"/>
                        </w:numPr>
                        <w:spacing w:before="0" w:after="0"/>
                        <w:ind w:left="284" w:hanging="142"/>
                        <w:jc w:val="both"/>
                        <w:rPr>
                          <w:sz w:val="15"/>
                          <w:szCs w:val="15"/>
                        </w:rPr>
                      </w:pPr>
                      <w:r w:rsidRPr="00861F76">
                        <w:rPr>
                          <w:sz w:val="15"/>
                          <w:szCs w:val="15"/>
                        </w:rPr>
                        <w:t>use interaction skills for identified purposes and contexts, including when supporting or challenging the stated or implied meanings of texts in discussion VC2E8LY01</w:t>
                      </w:r>
                    </w:p>
                    <w:p w14:paraId="6D0FABFE" w14:textId="77777777" w:rsidR="009F24F3" w:rsidRPr="00861F76" w:rsidRDefault="009F24F3" w:rsidP="009F24F3">
                      <w:pPr>
                        <w:spacing w:before="0" w:after="0"/>
                        <w:jc w:val="both"/>
                        <w:rPr>
                          <w:sz w:val="15"/>
                          <w:szCs w:val="15"/>
                        </w:rPr>
                      </w:pPr>
                      <w:r w:rsidRPr="00861F76">
                        <w:rPr>
                          <w:i/>
                          <w:iCs/>
                          <w:sz w:val="15"/>
                          <w:szCs w:val="15"/>
                        </w:rPr>
                        <w:t>Texts in context:</w:t>
                      </w:r>
                    </w:p>
                    <w:p w14:paraId="0D461508" w14:textId="77777777" w:rsidR="009F24F3" w:rsidRPr="00861F76" w:rsidRDefault="009F24F3" w:rsidP="004F5254">
                      <w:pPr>
                        <w:numPr>
                          <w:ilvl w:val="0"/>
                          <w:numId w:val="45"/>
                        </w:numPr>
                        <w:spacing w:before="0" w:after="0"/>
                        <w:ind w:left="284" w:hanging="142"/>
                        <w:jc w:val="both"/>
                        <w:rPr>
                          <w:sz w:val="15"/>
                          <w:szCs w:val="15"/>
                        </w:rPr>
                      </w:pPr>
                      <w:r w:rsidRPr="00861F76">
                        <w:rPr>
                          <w:sz w:val="15"/>
                          <w:szCs w:val="15"/>
                        </w:rPr>
                        <w:t>describe how representations of people, places and events reflect the context of the text VC2E8LY04</w:t>
                      </w:r>
                    </w:p>
                    <w:p w14:paraId="54A17ACB" w14:textId="77777777" w:rsidR="009F24F3" w:rsidRPr="00861F76" w:rsidRDefault="009F24F3" w:rsidP="009F24F3">
                      <w:pPr>
                        <w:spacing w:before="0" w:after="0"/>
                        <w:jc w:val="both"/>
                        <w:rPr>
                          <w:sz w:val="15"/>
                          <w:szCs w:val="15"/>
                        </w:rPr>
                      </w:pPr>
                      <w:r w:rsidRPr="00861F76">
                        <w:rPr>
                          <w:i/>
                          <w:iCs/>
                          <w:sz w:val="15"/>
                          <w:szCs w:val="15"/>
                        </w:rPr>
                        <w:t>Analysing, interpreting and evaluating:</w:t>
                      </w:r>
                    </w:p>
                    <w:p w14:paraId="51F0A200" w14:textId="77777777" w:rsidR="009F24F3" w:rsidRPr="00861F76" w:rsidRDefault="009F24F3" w:rsidP="004F5254">
                      <w:pPr>
                        <w:numPr>
                          <w:ilvl w:val="0"/>
                          <w:numId w:val="46"/>
                        </w:numPr>
                        <w:spacing w:before="0" w:after="0"/>
                        <w:ind w:left="284" w:hanging="142"/>
                        <w:jc w:val="both"/>
                        <w:rPr>
                          <w:sz w:val="15"/>
                          <w:szCs w:val="15"/>
                        </w:rPr>
                      </w:pPr>
                      <w:r w:rsidRPr="00861F76">
                        <w:rPr>
                          <w:sz w:val="15"/>
                          <w:szCs w:val="15"/>
                        </w:rPr>
                        <w:t>analyse and evaluate the ways that language features represent perspectives on an issue, event, situation, individual or group, and the ways that quotations and sources are used and repurposed in a text VC2E8LY05</w:t>
                      </w:r>
                    </w:p>
                    <w:p w14:paraId="1783B531" w14:textId="77777777" w:rsidR="009F24F3" w:rsidRPr="00861F76" w:rsidRDefault="009F24F3" w:rsidP="004F5254">
                      <w:pPr>
                        <w:numPr>
                          <w:ilvl w:val="0"/>
                          <w:numId w:val="46"/>
                        </w:numPr>
                        <w:spacing w:before="0" w:after="0"/>
                        <w:ind w:left="284" w:hanging="142"/>
                        <w:jc w:val="both"/>
                        <w:rPr>
                          <w:sz w:val="15"/>
                          <w:szCs w:val="15"/>
                        </w:rPr>
                      </w:pPr>
                      <w:r w:rsidRPr="00861F76">
                        <w:rPr>
                          <w:sz w:val="15"/>
                          <w:szCs w:val="15"/>
                        </w:rPr>
                        <w:t>analyse how authors organise ideas to develop and shape meaning VC2E8LY06</w:t>
                      </w:r>
                    </w:p>
                    <w:p w14:paraId="32CACE73" w14:textId="77777777" w:rsidR="009F24F3" w:rsidRPr="00861F76" w:rsidRDefault="009F24F3" w:rsidP="004F5254">
                      <w:pPr>
                        <w:numPr>
                          <w:ilvl w:val="0"/>
                          <w:numId w:val="46"/>
                        </w:numPr>
                        <w:spacing w:before="0" w:after="0"/>
                        <w:ind w:left="284" w:hanging="142"/>
                        <w:jc w:val="both"/>
                        <w:rPr>
                          <w:sz w:val="15"/>
                          <w:szCs w:val="15"/>
                        </w:rPr>
                      </w:pPr>
                      <w:r w:rsidRPr="00861F76">
                        <w:rPr>
                          <w:sz w:val="15"/>
                          <w:szCs w:val="15"/>
                        </w:rPr>
                        <w:t>use comprehension strategies such as visualising, predicting, connecting, summarising, monitoring, questioning and inferring to interpret and evaluate ideas in texts VC2E8LY07</w:t>
                      </w:r>
                    </w:p>
                    <w:p w14:paraId="295EEDB7" w14:textId="77777777" w:rsidR="009F24F3" w:rsidRPr="00861F76" w:rsidRDefault="009F24F3" w:rsidP="009F24F3">
                      <w:pPr>
                        <w:spacing w:before="0" w:after="0"/>
                        <w:jc w:val="both"/>
                        <w:rPr>
                          <w:sz w:val="15"/>
                          <w:szCs w:val="15"/>
                        </w:rPr>
                      </w:pPr>
                      <w:r w:rsidRPr="00861F76">
                        <w:rPr>
                          <w:i/>
                          <w:iCs/>
                          <w:sz w:val="15"/>
                          <w:szCs w:val="15"/>
                        </w:rPr>
                        <w:t>Creating Texts:</w:t>
                      </w:r>
                    </w:p>
                    <w:p w14:paraId="39D25A73" w14:textId="77777777" w:rsidR="009F24F3" w:rsidRPr="00861F76" w:rsidRDefault="009F24F3" w:rsidP="004F5254">
                      <w:pPr>
                        <w:numPr>
                          <w:ilvl w:val="0"/>
                          <w:numId w:val="47"/>
                        </w:numPr>
                        <w:spacing w:before="0" w:after="0"/>
                        <w:ind w:left="284" w:hanging="142"/>
                        <w:jc w:val="both"/>
                        <w:rPr>
                          <w:sz w:val="15"/>
                          <w:szCs w:val="15"/>
                        </w:rPr>
                      </w:pPr>
                      <w:r w:rsidRPr="00861F76">
                        <w:rPr>
                          <w:sz w:val="15"/>
                          <w:szCs w:val="15"/>
                        </w:rPr>
                        <w:t>create different types of texts, written and spoken, that raise issues, report events and advance opinions, using deliberate language and textual choices, and print, multimodal and/or digital elements as appropriate VC2E8LY08</w:t>
                      </w:r>
                    </w:p>
                    <w:p w14:paraId="55E4C6DE" w14:textId="77777777" w:rsidR="009F24F3" w:rsidRPr="00861F76" w:rsidRDefault="009F24F3" w:rsidP="004F5254">
                      <w:pPr>
                        <w:numPr>
                          <w:ilvl w:val="0"/>
                          <w:numId w:val="47"/>
                        </w:numPr>
                        <w:spacing w:before="0" w:after="0"/>
                        <w:ind w:left="284" w:hanging="142"/>
                        <w:jc w:val="both"/>
                        <w:rPr>
                          <w:sz w:val="15"/>
                          <w:szCs w:val="15"/>
                        </w:rPr>
                      </w:pPr>
                      <w:r w:rsidRPr="00861F76">
                        <w:rPr>
                          <w:sz w:val="15"/>
                          <w:szCs w:val="15"/>
                        </w:rPr>
                        <w:t>review and edit to refine and clarify ideas to improve the effectiveness and coherence of their own texts and the texts of others, and reflect on these processes VC2E8LY09</w:t>
                      </w:r>
                    </w:p>
                    <w:p w14:paraId="44AE0B5D" w14:textId="77777777" w:rsidR="009F24F3" w:rsidRPr="00917606" w:rsidRDefault="009F24F3" w:rsidP="009F24F3">
                      <w:pPr>
                        <w:jc w:val="both"/>
                        <w:rPr>
                          <w:sz w:val="15"/>
                          <w:szCs w:val="15"/>
                        </w:rPr>
                      </w:pPr>
                    </w:p>
                  </w:txbxContent>
                </v:textbox>
              </v:shape>
            </w:pict>
          </mc:Fallback>
        </mc:AlternateContent>
      </w:r>
    </w:p>
    <w:p w14:paraId="4870657F" w14:textId="54D2B138" w:rsidR="009552A9" w:rsidRDefault="009552A9" w:rsidP="001E7F00"/>
    <w:p w14:paraId="696D166D" w14:textId="6C6F6BD5" w:rsidR="009552A9" w:rsidRDefault="003D3FC1" w:rsidP="001E7F00">
      <w:r>
        <w:rPr>
          <w:noProof/>
          <w14:ligatures w14:val="standardContextual"/>
        </w:rPr>
        <mc:AlternateContent>
          <mc:Choice Requires="wps">
            <w:drawing>
              <wp:anchor distT="0" distB="0" distL="114300" distR="114300" simplePos="0" relativeHeight="251658282" behindDoc="0" locked="0" layoutInCell="1" allowOverlap="1" wp14:anchorId="2DB18E23" wp14:editId="464104B0">
                <wp:simplePos x="0" y="0"/>
                <wp:positionH relativeFrom="column">
                  <wp:posOffset>1914525</wp:posOffset>
                </wp:positionH>
                <wp:positionV relativeFrom="paragraph">
                  <wp:posOffset>110507</wp:posOffset>
                </wp:positionV>
                <wp:extent cx="2339340" cy="4572000"/>
                <wp:effectExtent l="0" t="0" r="22860" b="19050"/>
                <wp:wrapNone/>
                <wp:docPr id="1727472317" name="Text Box 4"/>
                <wp:cNvGraphicFramePr/>
                <a:graphic xmlns:a="http://schemas.openxmlformats.org/drawingml/2006/main">
                  <a:graphicData uri="http://schemas.microsoft.com/office/word/2010/wordprocessingShape">
                    <wps:wsp>
                      <wps:cNvSpPr txBox="1"/>
                      <wps:spPr>
                        <a:xfrm>
                          <a:off x="0" y="0"/>
                          <a:ext cx="2339340" cy="4572000"/>
                        </a:xfrm>
                        <a:prstGeom prst="rect">
                          <a:avLst/>
                        </a:prstGeom>
                        <a:solidFill>
                          <a:schemeClr val="accent3">
                            <a:lumMod val="20000"/>
                            <a:lumOff val="80000"/>
                          </a:schemeClr>
                        </a:solidFill>
                        <a:ln w="6350">
                          <a:solidFill>
                            <a:prstClr val="black"/>
                          </a:solidFill>
                        </a:ln>
                      </wps:spPr>
                      <wps:txbx>
                        <w:txbxContent>
                          <w:p w14:paraId="3DBD7A34" w14:textId="77777777" w:rsidR="009F24F3" w:rsidRPr="006519D6" w:rsidRDefault="009F24F3" w:rsidP="009F24F3">
                            <w:pPr>
                              <w:spacing w:before="0" w:after="0"/>
                              <w:jc w:val="both"/>
                              <w:rPr>
                                <w:sz w:val="15"/>
                                <w:szCs w:val="15"/>
                              </w:rPr>
                            </w:pPr>
                            <w:r w:rsidRPr="006519D6">
                              <w:rPr>
                                <w:b/>
                                <w:bCs/>
                                <w:sz w:val="15"/>
                                <w:szCs w:val="15"/>
                              </w:rPr>
                              <w:t>Literacy:</w:t>
                            </w:r>
                          </w:p>
                          <w:p w14:paraId="2905FB9A" w14:textId="77777777" w:rsidR="009F24F3" w:rsidRPr="006519D6" w:rsidRDefault="009F24F3" w:rsidP="009F24F3">
                            <w:pPr>
                              <w:spacing w:before="0" w:after="0"/>
                              <w:jc w:val="both"/>
                              <w:rPr>
                                <w:sz w:val="15"/>
                                <w:szCs w:val="15"/>
                              </w:rPr>
                            </w:pPr>
                            <w:r w:rsidRPr="006519D6">
                              <w:rPr>
                                <w:i/>
                                <w:iCs/>
                                <w:sz w:val="15"/>
                                <w:szCs w:val="15"/>
                              </w:rPr>
                              <w:t>Interacting with others:</w:t>
                            </w:r>
                          </w:p>
                          <w:p w14:paraId="65920D33" w14:textId="77777777" w:rsidR="009F24F3" w:rsidRPr="006519D6" w:rsidRDefault="009F24F3" w:rsidP="004F5254">
                            <w:pPr>
                              <w:numPr>
                                <w:ilvl w:val="0"/>
                                <w:numId w:val="38"/>
                              </w:numPr>
                              <w:spacing w:before="0" w:after="0"/>
                              <w:ind w:left="284" w:hanging="142"/>
                              <w:jc w:val="both"/>
                              <w:rPr>
                                <w:sz w:val="15"/>
                                <w:szCs w:val="15"/>
                              </w:rPr>
                            </w:pPr>
                            <w:r w:rsidRPr="006519D6">
                              <w:rPr>
                                <w:sz w:val="15"/>
                                <w:szCs w:val="15"/>
                              </w:rPr>
                              <w:t>use interaction skills when discussing ideas and information, including evaluations of the features of texts VC2E7LY01</w:t>
                            </w:r>
                          </w:p>
                          <w:p w14:paraId="2F113798" w14:textId="77777777" w:rsidR="009F24F3" w:rsidRPr="006519D6" w:rsidRDefault="009F24F3" w:rsidP="009F24F3">
                            <w:pPr>
                              <w:spacing w:before="0" w:after="0"/>
                              <w:jc w:val="both"/>
                              <w:rPr>
                                <w:sz w:val="15"/>
                                <w:szCs w:val="15"/>
                              </w:rPr>
                            </w:pPr>
                            <w:r w:rsidRPr="006519D6">
                              <w:rPr>
                                <w:i/>
                                <w:iCs/>
                                <w:sz w:val="15"/>
                                <w:szCs w:val="15"/>
                              </w:rPr>
                              <w:t>Analysing, interpreting and evaluating:</w:t>
                            </w:r>
                          </w:p>
                          <w:p w14:paraId="428E826F" w14:textId="77777777" w:rsidR="009F24F3" w:rsidRPr="006519D6" w:rsidRDefault="009F24F3" w:rsidP="004F5254">
                            <w:pPr>
                              <w:numPr>
                                <w:ilvl w:val="0"/>
                                <w:numId w:val="39"/>
                              </w:numPr>
                              <w:spacing w:before="0" w:after="0"/>
                              <w:ind w:left="284" w:hanging="142"/>
                              <w:jc w:val="both"/>
                              <w:rPr>
                                <w:sz w:val="15"/>
                                <w:szCs w:val="15"/>
                              </w:rPr>
                            </w:pPr>
                            <w:r w:rsidRPr="006519D6">
                              <w:rPr>
                                <w:sz w:val="15"/>
                                <w:szCs w:val="15"/>
                              </w:rPr>
                              <w:t>analyse the ways in which language features shape meaning and vary according to audience and purpose VC2E7LY05</w:t>
                            </w:r>
                          </w:p>
                          <w:p w14:paraId="702EA959" w14:textId="77777777" w:rsidR="009F24F3" w:rsidRPr="006519D6" w:rsidRDefault="009F24F3" w:rsidP="004F5254">
                            <w:pPr>
                              <w:numPr>
                                <w:ilvl w:val="0"/>
                                <w:numId w:val="39"/>
                              </w:numPr>
                              <w:spacing w:before="0" w:after="0"/>
                              <w:ind w:left="284" w:hanging="142"/>
                              <w:jc w:val="both"/>
                              <w:rPr>
                                <w:sz w:val="15"/>
                                <w:szCs w:val="15"/>
                              </w:rPr>
                            </w:pPr>
                            <w:r w:rsidRPr="006519D6">
                              <w:rPr>
                                <w:sz w:val="15"/>
                                <w:szCs w:val="15"/>
                              </w:rPr>
                              <w:t>explain the structure of ideas such as the use of taxonomies, cause and effect, extended metaphors and chronology VC2E7LY06</w:t>
                            </w:r>
                          </w:p>
                          <w:p w14:paraId="4923B10B" w14:textId="77777777" w:rsidR="009F24F3" w:rsidRPr="006519D6" w:rsidRDefault="009F24F3" w:rsidP="004F5254">
                            <w:pPr>
                              <w:numPr>
                                <w:ilvl w:val="0"/>
                                <w:numId w:val="39"/>
                              </w:numPr>
                              <w:spacing w:before="0" w:after="0"/>
                              <w:ind w:left="284" w:hanging="142"/>
                              <w:jc w:val="both"/>
                              <w:rPr>
                                <w:sz w:val="15"/>
                                <w:szCs w:val="15"/>
                              </w:rPr>
                            </w:pPr>
                            <w:r w:rsidRPr="006519D6">
                              <w:rPr>
                                <w:sz w:val="15"/>
                                <w:szCs w:val="15"/>
                              </w:rPr>
                              <w:t>use comprehension strategies such as visualising, predicting, connecting, summarising, monitoring, questioning and inferring to analyse and summarise information and ideas VC2E7LY07</w:t>
                            </w:r>
                          </w:p>
                          <w:p w14:paraId="794BDA9E" w14:textId="77777777" w:rsidR="009F24F3" w:rsidRPr="006519D6" w:rsidRDefault="009F24F3" w:rsidP="009F24F3">
                            <w:pPr>
                              <w:spacing w:before="0" w:after="0"/>
                              <w:jc w:val="both"/>
                              <w:rPr>
                                <w:sz w:val="15"/>
                                <w:szCs w:val="15"/>
                              </w:rPr>
                            </w:pPr>
                            <w:r w:rsidRPr="006519D6">
                              <w:rPr>
                                <w:i/>
                                <w:iCs/>
                                <w:sz w:val="15"/>
                                <w:szCs w:val="15"/>
                              </w:rPr>
                              <w:t>Creating Texts:</w:t>
                            </w:r>
                          </w:p>
                          <w:p w14:paraId="6E0EE79E" w14:textId="77777777" w:rsidR="009F24F3" w:rsidRPr="006519D6" w:rsidRDefault="009F24F3" w:rsidP="004F5254">
                            <w:pPr>
                              <w:numPr>
                                <w:ilvl w:val="0"/>
                                <w:numId w:val="40"/>
                              </w:numPr>
                              <w:spacing w:before="0" w:after="0"/>
                              <w:ind w:left="284" w:hanging="142"/>
                              <w:jc w:val="both"/>
                              <w:rPr>
                                <w:sz w:val="15"/>
                                <w:szCs w:val="15"/>
                              </w:rPr>
                            </w:pPr>
                            <w:r w:rsidRPr="006519D6">
                              <w:rPr>
                                <w:sz w:val="15"/>
                                <w:szCs w:val="15"/>
                              </w:rPr>
                              <w:t>create different types of texts, written and spoken, selecting aspects of subject matter and particular language and print, multimodal and/or digital elements to convey information and ideas to a specific audience VC2E7LY08</w:t>
                            </w:r>
                          </w:p>
                          <w:p w14:paraId="4CD87AEE" w14:textId="77777777" w:rsidR="009F24F3" w:rsidRPr="006519D6" w:rsidRDefault="009F24F3" w:rsidP="004F5254">
                            <w:pPr>
                              <w:numPr>
                                <w:ilvl w:val="0"/>
                                <w:numId w:val="40"/>
                              </w:numPr>
                              <w:spacing w:before="0" w:after="0"/>
                              <w:ind w:left="284" w:hanging="142"/>
                              <w:jc w:val="both"/>
                              <w:rPr>
                                <w:sz w:val="15"/>
                                <w:szCs w:val="15"/>
                              </w:rPr>
                            </w:pPr>
                            <w:r w:rsidRPr="006519D6">
                              <w:rPr>
                                <w:sz w:val="15"/>
                                <w:szCs w:val="15"/>
                              </w:rPr>
                              <w:t>review and edit their own texts and the texts of others by removing repetition, refining ideas, reordering sentences and adding or substituting words for impact and coherence, and reflect on these processes VC2E7LY09</w:t>
                            </w:r>
                          </w:p>
                          <w:p w14:paraId="27F0D0E8" w14:textId="77777777" w:rsidR="009F24F3" w:rsidRDefault="009F24F3" w:rsidP="009F24F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8E23" id="Text Box 4" o:spid="_x0000_s1044" type="#_x0000_t202" style="position:absolute;margin-left:150.75pt;margin-top:8.7pt;width:184.2pt;height:5in;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" fillcolor="#e4eff9 [662]" strokeweight=".5pt">
                <v:textbox>
                  <w:txbxContent>
                    <w:p w14:paraId="3DBD7A34" w14:textId="77777777" w:rsidR="009F24F3" w:rsidRPr="006519D6" w:rsidRDefault="009F24F3" w:rsidP="009F24F3">
                      <w:pPr>
                        <w:spacing w:before="0" w:after="0"/>
                        <w:jc w:val="both"/>
                        <w:rPr>
                          <w:sz w:val="15"/>
                          <w:szCs w:val="15"/>
                        </w:rPr>
                      </w:pPr>
                      <w:r w:rsidRPr="006519D6">
                        <w:rPr>
                          <w:b/>
                          <w:bCs/>
                          <w:sz w:val="15"/>
                          <w:szCs w:val="15"/>
                        </w:rPr>
                        <w:t>Literacy:</w:t>
                      </w:r>
                    </w:p>
                    <w:p w14:paraId="2905FB9A" w14:textId="77777777" w:rsidR="009F24F3" w:rsidRPr="006519D6" w:rsidRDefault="009F24F3" w:rsidP="009F24F3">
                      <w:pPr>
                        <w:spacing w:before="0" w:after="0"/>
                        <w:jc w:val="both"/>
                        <w:rPr>
                          <w:sz w:val="15"/>
                          <w:szCs w:val="15"/>
                        </w:rPr>
                      </w:pPr>
                      <w:r w:rsidRPr="006519D6">
                        <w:rPr>
                          <w:i/>
                          <w:iCs/>
                          <w:sz w:val="15"/>
                          <w:szCs w:val="15"/>
                        </w:rPr>
                        <w:t>Interacting with others:</w:t>
                      </w:r>
                    </w:p>
                    <w:p w14:paraId="65920D33" w14:textId="77777777" w:rsidR="009F24F3" w:rsidRPr="006519D6" w:rsidRDefault="009F24F3" w:rsidP="004F5254">
                      <w:pPr>
                        <w:numPr>
                          <w:ilvl w:val="0"/>
                          <w:numId w:val="38"/>
                        </w:numPr>
                        <w:spacing w:before="0" w:after="0"/>
                        <w:ind w:left="284" w:hanging="142"/>
                        <w:jc w:val="both"/>
                        <w:rPr>
                          <w:sz w:val="15"/>
                          <w:szCs w:val="15"/>
                        </w:rPr>
                      </w:pPr>
                      <w:r w:rsidRPr="006519D6">
                        <w:rPr>
                          <w:sz w:val="15"/>
                          <w:szCs w:val="15"/>
                        </w:rPr>
                        <w:t>use interaction skills when discussing ideas and information, including evaluations of the features of texts VC2E7LY01</w:t>
                      </w:r>
                    </w:p>
                    <w:p w14:paraId="2F113798" w14:textId="77777777" w:rsidR="009F24F3" w:rsidRPr="006519D6" w:rsidRDefault="009F24F3" w:rsidP="009F24F3">
                      <w:pPr>
                        <w:spacing w:before="0" w:after="0"/>
                        <w:jc w:val="both"/>
                        <w:rPr>
                          <w:sz w:val="15"/>
                          <w:szCs w:val="15"/>
                        </w:rPr>
                      </w:pPr>
                      <w:r w:rsidRPr="006519D6">
                        <w:rPr>
                          <w:i/>
                          <w:iCs/>
                          <w:sz w:val="15"/>
                          <w:szCs w:val="15"/>
                        </w:rPr>
                        <w:t>Analysing, interpreting and evaluating:</w:t>
                      </w:r>
                    </w:p>
                    <w:p w14:paraId="428E826F" w14:textId="77777777" w:rsidR="009F24F3" w:rsidRPr="006519D6" w:rsidRDefault="009F24F3" w:rsidP="004F5254">
                      <w:pPr>
                        <w:numPr>
                          <w:ilvl w:val="0"/>
                          <w:numId w:val="39"/>
                        </w:numPr>
                        <w:spacing w:before="0" w:after="0"/>
                        <w:ind w:left="284" w:hanging="142"/>
                        <w:jc w:val="both"/>
                        <w:rPr>
                          <w:sz w:val="15"/>
                          <w:szCs w:val="15"/>
                        </w:rPr>
                      </w:pPr>
                      <w:r w:rsidRPr="006519D6">
                        <w:rPr>
                          <w:sz w:val="15"/>
                          <w:szCs w:val="15"/>
                        </w:rPr>
                        <w:t>analyse the ways in which language features shape meaning and vary according to audience and purpose VC2E7LY05</w:t>
                      </w:r>
                    </w:p>
                    <w:p w14:paraId="702EA959" w14:textId="77777777" w:rsidR="009F24F3" w:rsidRPr="006519D6" w:rsidRDefault="009F24F3" w:rsidP="004F5254">
                      <w:pPr>
                        <w:numPr>
                          <w:ilvl w:val="0"/>
                          <w:numId w:val="39"/>
                        </w:numPr>
                        <w:spacing w:before="0" w:after="0"/>
                        <w:ind w:left="284" w:hanging="142"/>
                        <w:jc w:val="both"/>
                        <w:rPr>
                          <w:sz w:val="15"/>
                          <w:szCs w:val="15"/>
                        </w:rPr>
                      </w:pPr>
                      <w:r w:rsidRPr="006519D6">
                        <w:rPr>
                          <w:sz w:val="15"/>
                          <w:szCs w:val="15"/>
                        </w:rPr>
                        <w:t>explain the structure of ideas such as the use of taxonomies, cause and effect, extended metaphors and chronology VC2E7LY06</w:t>
                      </w:r>
                    </w:p>
                    <w:p w14:paraId="4923B10B" w14:textId="77777777" w:rsidR="009F24F3" w:rsidRPr="006519D6" w:rsidRDefault="009F24F3" w:rsidP="004F5254">
                      <w:pPr>
                        <w:numPr>
                          <w:ilvl w:val="0"/>
                          <w:numId w:val="39"/>
                        </w:numPr>
                        <w:spacing w:before="0" w:after="0"/>
                        <w:ind w:left="284" w:hanging="142"/>
                        <w:jc w:val="both"/>
                        <w:rPr>
                          <w:sz w:val="15"/>
                          <w:szCs w:val="15"/>
                        </w:rPr>
                      </w:pPr>
                      <w:r w:rsidRPr="006519D6">
                        <w:rPr>
                          <w:sz w:val="15"/>
                          <w:szCs w:val="15"/>
                        </w:rPr>
                        <w:t>use comprehension strategies such as visualising, predicting, connecting, summarising, monitoring, questioning and inferring to analyse and summarise information and ideas VC2E7LY07</w:t>
                      </w:r>
                    </w:p>
                    <w:p w14:paraId="794BDA9E" w14:textId="77777777" w:rsidR="009F24F3" w:rsidRPr="006519D6" w:rsidRDefault="009F24F3" w:rsidP="009F24F3">
                      <w:pPr>
                        <w:spacing w:before="0" w:after="0"/>
                        <w:jc w:val="both"/>
                        <w:rPr>
                          <w:sz w:val="15"/>
                          <w:szCs w:val="15"/>
                        </w:rPr>
                      </w:pPr>
                      <w:r w:rsidRPr="006519D6">
                        <w:rPr>
                          <w:i/>
                          <w:iCs/>
                          <w:sz w:val="15"/>
                          <w:szCs w:val="15"/>
                        </w:rPr>
                        <w:t>Creating Texts:</w:t>
                      </w:r>
                    </w:p>
                    <w:p w14:paraId="6E0EE79E" w14:textId="77777777" w:rsidR="009F24F3" w:rsidRPr="006519D6" w:rsidRDefault="009F24F3" w:rsidP="004F5254">
                      <w:pPr>
                        <w:numPr>
                          <w:ilvl w:val="0"/>
                          <w:numId w:val="40"/>
                        </w:numPr>
                        <w:spacing w:before="0" w:after="0"/>
                        <w:ind w:left="284" w:hanging="142"/>
                        <w:jc w:val="both"/>
                        <w:rPr>
                          <w:sz w:val="15"/>
                          <w:szCs w:val="15"/>
                        </w:rPr>
                      </w:pPr>
                      <w:r w:rsidRPr="006519D6">
                        <w:rPr>
                          <w:sz w:val="15"/>
                          <w:szCs w:val="15"/>
                        </w:rPr>
                        <w:t>create different types of texts, written and spoken, selecting aspects of subject matter and particular language and print, multimodal and/or digital elements to convey information and ideas to a specific audience VC2E7LY08</w:t>
                      </w:r>
                    </w:p>
                    <w:p w14:paraId="4CD87AEE" w14:textId="77777777" w:rsidR="009F24F3" w:rsidRPr="006519D6" w:rsidRDefault="009F24F3" w:rsidP="004F5254">
                      <w:pPr>
                        <w:numPr>
                          <w:ilvl w:val="0"/>
                          <w:numId w:val="40"/>
                        </w:numPr>
                        <w:spacing w:before="0" w:after="0"/>
                        <w:ind w:left="284" w:hanging="142"/>
                        <w:jc w:val="both"/>
                        <w:rPr>
                          <w:sz w:val="15"/>
                          <w:szCs w:val="15"/>
                        </w:rPr>
                      </w:pPr>
                      <w:r w:rsidRPr="006519D6">
                        <w:rPr>
                          <w:sz w:val="15"/>
                          <w:szCs w:val="15"/>
                        </w:rPr>
                        <w:t>review and edit their own texts and the texts of others by removing repetition, refining ideas, reordering sentences and adding or substituting words for impact and coherence, and reflect on these processes VC2E7LY09</w:t>
                      </w:r>
                    </w:p>
                    <w:p w14:paraId="27F0D0E8" w14:textId="77777777" w:rsidR="009F24F3" w:rsidRDefault="009F24F3" w:rsidP="009F24F3">
                      <w:pPr>
                        <w:jc w:val="both"/>
                      </w:pPr>
                    </w:p>
                  </w:txbxContent>
                </v:textbox>
              </v:shape>
            </w:pict>
          </mc:Fallback>
        </mc:AlternateContent>
      </w:r>
    </w:p>
    <w:p w14:paraId="077B667D" w14:textId="5D78555B" w:rsidR="009552A9" w:rsidRDefault="009552A9" w:rsidP="001E7F00"/>
    <w:p w14:paraId="32785526" w14:textId="6AF69D7C" w:rsidR="009552A9" w:rsidRDefault="003D3FC1" w:rsidP="001E7F00">
      <w:r>
        <w:rPr>
          <w:noProof/>
          <w:sz w:val="22"/>
          <w:szCs w:val="18"/>
        </w:rPr>
        <mc:AlternateContent>
          <mc:Choice Requires="wps">
            <w:drawing>
              <wp:anchor distT="0" distB="0" distL="114300" distR="114300" simplePos="0" relativeHeight="251658280" behindDoc="0" locked="0" layoutInCell="1" allowOverlap="1" wp14:anchorId="0DD76FA9" wp14:editId="705C169C">
                <wp:simplePos x="0" y="0"/>
                <wp:positionH relativeFrom="column">
                  <wp:posOffset>4707787</wp:posOffset>
                </wp:positionH>
                <wp:positionV relativeFrom="paragraph">
                  <wp:posOffset>222525</wp:posOffset>
                </wp:positionV>
                <wp:extent cx="2430145" cy="3838678"/>
                <wp:effectExtent l="0" t="0" r="27305" b="28575"/>
                <wp:wrapNone/>
                <wp:docPr id="157201961" name="Text Box 109"/>
                <wp:cNvGraphicFramePr/>
                <a:graphic xmlns:a="http://schemas.openxmlformats.org/drawingml/2006/main">
                  <a:graphicData uri="http://schemas.microsoft.com/office/word/2010/wordprocessingShape">
                    <wps:wsp>
                      <wps:cNvSpPr txBox="1"/>
                      <wps:spPr>
                        <a:xfrm>
                          <a:off x="0" y="0"/>
                          <a:ext cx="2430145" cy="3838678"/>
                        </a:xfrm>
                        <a:prstGeom prst="rect">
                          <a:avLst/>
                        </a:prstGeom>
                        <a:solidFill>
                          <a:schemeClr val="accent6">
                            <a:lumMod val="20000"/>
                            <a:lumOff val="80000"/>
                          </a:schemeClr>
                        </a:solidFill>
                        <a:ln w="6350">
                          <a:solidFill>
                            <a:prstClr val="black"/>
                          </a:solidFill>
                        </a:ln>
                      </wps:spPr>
                      <wps:txbx>
                        <w:txbxContent>
                          <w:p w14:paraId="59FA61DD" w14:textId="77777777" w:rsidR="009F24F3" w:rsidRPr="00861F76" w:rsidRDefault="009F24F3" w:rsidP="009F24F3">
                            <w:pPr>
                              <w:spacing w:before="0" w:after="0"/>
                              <w:jc w:val="both"/>
                              <w:rPr>
                                <w:sz w:val="15"/>
                                <w:szCs w:val="15"/>
                              </w:rPr>
                            </w:pPr>
                            <w:r w:rsidRPr="00861F76">
                              <w:rPr>
                                <w:b/>
                                <w:bCs/>
                                <w:sz w:val="15"/>
                                <w:szCs w:val="15"/>
                              </w:rPr>
                              <w:t xml:space="preserve">Literature: </w:t>
                            </w:r>
                          </w:p>
                          <w:p w14:paraId="758939B1" w14:textId="77777777" w:rsidR="009F24F3" w:rsidRPr="00861F76" w:rsidRDefault="009F24F3" w:rsidP="009F24F3">
                            <w:pPr>
                              <w:spacing w:before="0" w:after="0"/>
                              <w:jc w:val="both"/>
                              <w:rPr>
                                <w:sz w:val="15"/>
                                <w:szCs w:val="15"/>
                              </w:rPr>
                            </w:pPr>
                            <w:r w:rsidRPr="00861F76">
                              <w:rPr>
                                <w:i/>
                                <w:iCs/>
                                <w:sz w:val="15"/>
                                <w:szCs w:val="15"/>
                              </w:rPr>
                              <w:t>Literature and contexts:</w:t>
                            </w:r>
                          </w:p>
                          <w:p w14:paraId="2C773669" w14:textId="77777777" w:rsidR="009F24F3" w:rsidRPr="00861F76" w:rsidRDefault="009F24F3" w:rsidP="004F5254">
                            <w:pPr>
                              <w:numPr>
                                <w:ilvl w:val="0"/>
                                <w:numId w:val="41"/>
                              </w:numPr>
                              <w:spacing w:before="0" w:after="0"/>
                              <w:ind w:left="284" w:hanging="142"/>
                              <w:jc w:val="both"/>
                              <w:rPr>
                                <w:sz w:val="15"/>
                                <w:szCs w:val="15"/>
                              </w:rPr>
                            </w:pPr>
                            <w:r w:rsidRPr="00861F76">
                              <w:rPr>
                                <w:sz w:val="15"/>
                                <w:szCs w:val="15"/>
                              </w:rPr>
                              <w:t>explain the ways that ideas, issues and points of view in literary texts drawn from diverse historical, cultural and social contexts by Aboriginal and Torres Strait Islander authors, and a wide range of Australian and world authors, may represent the values of individuals and groups VC2E8LE01</w:t>
                            </w:r>
                          </w:p>
                          <w:p w14:paraId="746F1E67" w14:textId="77777777" w:rsidR="009F24F3" w:rsidRPr="00861F76" w:rsidRDefault="009F24F3" w:rsidP="009F24F3">
                            <w:pPr>
                              <w:spacing w:before="0" w:after="0"/>
                              <w:jc w:val="both"/>
                              <w:rPr>
                                <w:sz w:val="15"/>
                                <w:szCs w:val="15"/>
                              </w:rPr>
                            </w:pPr>
                            <w:r w:rsidRPr="00861F76">
                              <w:rPr>
                                <w:i/>
                                <w:iCs/>
                                <w:sz w:val="15"/>
                                <w:szCs w:val="15"/>
                              </w:rPr>
                              <w:t>Engaging with and responding to literature:</w:t>
                            </w:r>
                          </w:p>
                          <w:p w14:paraId="65EE4176" w14:textId="77777777" w:rsidR="009F24F3" w:rsidRPr="00861F76" w:rsidRDefault="009F24F3" w:rsidP="004F5254">
                            <w:pPr>
                              <w:numPr>
                                <w:ilvl w:val="0"/>
                                <w:numId w:val="42"/>
                              </w:numPr>
                              <w:spacing w:before="0" w:after="0"/>
                              <w:ind w:left="284" w:hanging="142"/>
                              <w:jc w:val="both"/>
                              <w:rPr>
                                <w:sz w:val="15"/>
                                <w:szCs w:val="15"/>
                              </w:rPr>
                            </w:pPr>
                            <w:r w:rsidRPr="00861F76">
                              <w:rPr>
                                <w:sz w:val="15"/>
                                <w:szCs w:val="15"/>
                              </w:rPr>
                              <w:t>explore opinions about the language features, literary devices and text structures that contribute to the styles of literary texts VC2E8LE02</w:t>
                            </w:r>
                          </w:p>
                          <w:p w14:paraId="00524960" w14:textId="77777777" w:rsidR="009F24F3" w:rsidRPr="00861F76" w:rsidRDefault="009F24F3" w:rsidP="004F5254">
                            <w:pPr>
                              <w:numPr>
                                <w:ilvl w:val="0"/>
                                <w:numId w:val="42"/>
                              </w:numPr>
                              <w:spacing w:before="0" w:after="0"/>
                              <w:ind w:left="284" w:hanging="142"/>
                              <w:jc w:val="both"/>
                              <w:rPr>
                                <w:sz w:val="15"/>
                                <w:szCs w:val="15"/>
                              </w:rPr>
                            </w:pPr>
                            <w:r w:rsidRPr="00861F76">
                              <w:rPr>
                                <w:sz w:val="15"/>
                                <w:szCs w:val="15"/>
                              </w:rPr>
                              <w:t>explore the ways that literary devices and language features, such as dialogue, and still and moving images are used to create character, and to influence emotions and opinions in a range of literary texts VC2E7LE03</w:t>
                            </w:r>
                          </w:p>
                          <w:p w14:paraId="6FD5A4DD" w14:textId="77777777" w:rsidR="009F24F3" w:rsidRPr="00861F76" w:rsidRDefault="009F24F3" w:rsidP="009F24F3">
                            <w:pPr>
                              <w:spacing w:before="0" w:after="0"/>
                              <w:jc w:val="both"/>
                              <w:rPr>
                                <w:sz w:val="15"/>
                                <w:szCs w:val="15"/>
                              </w:rPr>
                            </w:pPr>
                            <w:r w:rsidRPr="00861F76">
                              <w:rPr>
                                <w:i/>
                                <w:iCs/>
                                <w:sz w:val="15"/>
                                <w:szCs w:val="15"/>
                              </w:rPr>
                              <w:t>Examining Literature:</w:t>
                            </w:r>
                          </w:p>
                          <w:p w14:paraId="7222ACF1" w14:textId="77777777" w:rsidR="009F24F3" w:rsidRPr="00861F76" w:rsidRDefault="009F24F3" w:rsidP="004F5254">
                            <w:pPr>
                              <w:numPr>
                                <w:ilvl w:val="0"/>
                                <w:numId w:val="43"/>
                              </w:numPr>
                              <w:spacing w:before="0" w:after="0"/>
                              <w:ind w:left="284" w:hanging="142"/>
                              <w:jc w:val="both"/>
                              <w:rPr>
                                <w:sz w:val="15"/>
                                <w:szCs w:val="15"/>
                              </w:rPr>
                            </w:pPr>
                            <w:r w:rsidRPr="00861F76">
                              <w:rPr>
                                <w:sz w:val="15"/>
                                <w:szCs w:val="15"/>
                              </w:rPr>
                              <w:t>explore how language features such as sentence patterns create tone and voice, and how literary devices such as imagery create meaning and aesthetic qualities in literary texts VC2E8LE05</w:t>
                            </w:r>
                          </w:p>
                          <w:p w14:paraId="37518F1D" w14:textId="77777777" w:rsidR="009F24F3" w:rsidRPr="00F875A4" w:rsidRDefault="009F24F3" w:rsidP="009F24F3">
                            <w:pPr>
                              <w:spacing w:before="0" w:after="0"/>
                              <w:jc w:val="both"/>
                              <w:rPr>
                                <w:sz w:val="16"/>
                                <w:szCs w:val="16"/>
                              </w:rPr>
                            </w:pPr>
                          </w:p>
                          <w:p w14:paraId="4EEC2539" w14:textId="77777777" w:rsidR="009F24F3" w:rsidRPr="00794CBA" w:rsidRDefault="009F24F3" w:rsidP="009F24F3">
                            <w:pPr>
                              <w:spacing w:before="0" w:after="0"/>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76FA9" id="_x0000_s1045" type="#_x0000_t202" style="position:absolute;margin-left:370.7pt;margin-top:17.5pt;width:191.35pt;height:30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" fillcolor="#feefd9 [665]" strokeweight=".5pt">
                <v:textbox>
                  <w:txbxContent>
                    <w:p w14:paraId="59FA61DD" w14:textId="77777777" w:rsidR="009F24F3" w:rsidRPr="00861F76" w:rsidRDefault="009F24F3" w:rsidP="009F24F3">
                      <w:pPr>
                        <w:spacing w:before="0" w:after="0"/>
                        <w:jc w:val="both"/>
                        <w:rPr>
                          <w:sz w:val="15"/>
                          <w:szCs w:val="15"/>
                        </w:rPr>
                      </w:pPr>
                      <w:r w:rsidRPr="00861F76">
                        <w:rPr>
                          <w:b/>
                          <w:bCs/>
                          <w:sz w:val="15"/>
                          <w:szCs w:val="15"/>
                        </w:rPr>
                        <w:t xml:space="preserve">Literature: </w:t>
                      </w:r>
                    </w:p>
                    <w:p w14:paraId="758939B1" w14:textId="77777777" w:rsidR="009F24F3" w:rsidRPr="00861F76" w:rsidRDefault="009F24F3" w:rsidP="009F24F3">
                      <w:pPr>
                        <w:spacing w:before="0" w:after="0"/>
                        <w:jc w:val="both"/>
                        <w:rPr>
                          <w:sz w:val="15"/>
                          <w:szCs w:val="15"/>
                        </w:rPr>
                      </w:pPr>
                      <w:r w:rsidRPr="00861F76">
                        <w:rPr>
                          <w:i/>
                          <w:iCs/>
                          <w:sz w:val="15"/>
                          <w:szCs w:val="15"/>
                        </w:rPr>
                        <w:t>Literature and contexts:</w:t>
                      </w:r>
                    </w:p>
                    <w:p w14:paraId="2C773669" w14:textId="77777777" w:rsidR="009F24F3" w:rsidRPr="00861F76" w:rsidRDefault="009F24F3" w:rsidP="004F5254">
                      <w:pPr>
                        <w:numPr>
                          <w:ilvl w:val="0"/>
                          <w:numId w:val="41"/>
                        </w:numPr>
                        <w:spacing w:before="0" w:after="0"/>
                        <w:ind w:left="284" w:hanging="142"/>
                        <w:jc w:val="both"/>
                        <w:rPr>
                          <w:sz w:val="15"/>
                          <w:szCs w:val="15"/>
                        </w:rPr>
                      </w:pPr>
                      <w:r w:rsidRPr="00861F76">
                        <w:rPr>
                          <w:sz w:val="15"/>
                          <w:szCs w:val="15"/>
                        </w:rPr>
                        <w:t>explain the ways that ideas, issues and points of view in literary texts drawn from diverse historical, cultural and social contexts by Aboriginal and Torres Strait Islander authors, and a wide range of Australian and world authors, may represent the values of individuals and groups VC2E8LE01</w:t>
                      </w:r>
                    </w:p>
                    <w:p w14:paraId="746F1E67" w14:textId="77777777" w:rsidR="009F24F3" w:rsidRPr="00861F76" w:rsidRDefault="009F24F3" w:rsidP="009F24F3">
                      <w:pPr>
                        <w:spacing w:before="0" w:after="0"/>
                        <w:jc w:val="both"/>
                        <w:rPr>
                          <w:sz w:val="15"/>
                          <w:szCs w:val="15"/>
                        </w:rPr>
                      </w:pPr>
                      <w:r w:rsidRPr="00861F76">
                        <w:rPr>
                          <w:i/>
                          <w:iCs/>
                          <w:sz w:val="15"/>
                          <w:szCs w:val="15"/>
                        </w:rPr>
                        <w:t>Engaging with and responding to literature:</w:t>
                      </w:r>
                    </w:p>
                    <w:p w14:paraId="65EE4176" w14:textId="77777777" w:rsidR="009F24F3" w:rsidRPr="00861F76" w:rsidRDefault="009F24F3" w:rsidP="004F5254">
                      <w:pPr>
                        <w:numPr>
                          <w:ilvl w:val="0"/>
                          <w:numId w:val="42"/>
                        </w:numPr>
                        <w:spacing w:before="0" w:after="0"/>
                        <w:ind w:left="284" w:hanging="142"/>
                        <w:jc w:val="both"/>
                        <w:rPr>
                          <w:sz w:val="15"/>
                          <w:szCs w:val="15"/>
                        </w:rPr>
                      </w:pPr>
                      <w:r w:rsidRPr="00861F76">
                        <w:rPr>
                          <w:sz w:val="15"/>
                          <w:szCs w:val="15"/>
                        </w:rPr>
                        <w:t>explore opinions about the language features, literary devices and text structures that contribute to the styles of literary texts VC2E8LE02</w:t>
                      </w:r>
                    </w:p>
                    <w:p w14:paraId="00524960" w14:textId="77777777" w:rsidR="009F24F3" w:rsidRPr="00861F76" w:rsidRDefault="009F24F3" w:rsidP="004F5254">
                      <w:pPr>
                        <w:numPr>
                          <w:ilvl w:val="0"/>
                          <w:numId w:val="42"/>
                        </w:numPr>
                        <w:spacing w:before="0" w:after="0"/>
                        <w:ind w:left="284" w:hanging="142"/>
                        <w:jc w:val="both"/>
                        <w:rPr>
                          <w:sz w:val="15"/>
                          <w:szCs w:val="15"/>
                        </w:rPr>
                      </w:pPr>
                      <w:r w:rsidRPr="00861F76">
                        <w:rPr>
                          <w:sz w:val="15"/>
                          <w:szCs w:val="15"/>
                        </w:rPr>
                        <w:t>explore the ways that literary devices and language features, such as dialogue, and still and moving images are used to create character, and to influence emotions and opinions in a range of literary texts VC2E7LE03</w:t>
                      </w:r>
                    </w:p>
                    <w:p w14:paraId="6FD5A4DD" w14:textId="77777777" w:rsidR="009F24F3" w:rsidRPr="00861F76" w:rsidRDefault="009F24F3" w:rsidP="009F24F3">
                      <w:pPr>
                        <w:spacing w:before="0" w:after="0"/>
                        <w:jc w:val="both"/>
                        <w:rPr>
                          <w:sz w:val="15"/>
                          <w:szCs w:val="15"/>
                        </w:rPr>
                      </w:pPr>
                      <w:r w:rsidRPr="00861F76">
                        <w:rPr>
                          <w:i/>
                          <w:iCs/>
                          <w:sz w:val="15"/>
                          <w:szCs w:val="15"/>
                        </w:rPr>
                        <w:t>Examining Literature:</w:t>
                      </w:r>
                    </w:p>
                    <w:p w14:paraId="7222ACF1" w14:textId="77777777" w:rsidR="009F24F3" w:rsidRPr="00861F76" w:rsidRDefault="009F24F3" w:rsidP="004F5254">
                      <w:pPr>
                        <w:numPr>
                          <w:ilvl w:val="0"/>
                          <w:numId w:val="43"/>
                        </w:numPr>
                        <w:spacing w:before="0" w:after="0"/>
                        <w:ind w:left="284" w:hanging="142"/>
                        <w:jc w:val="both"/>
                        <w:rPr>
                          <w:sz w:val="15"/>
                          <w:szCs w:val="15"/>
                        </w:rPr>
                      </w:pPr>
                      <w:r w:rsidRPr="00861F76">
                        <w:rPr>
                          <w:sz w:val="15"/>
                          <w:szCs w:val="15"/>
                        </w:rPr>
                        <w:t>explore how language features such as sentence patterns create tone and voice, and how literary devices such as imagery create meaning and aesthetic qualities in literary texts VC2E8LE05</w:t>
                      </w:r>
                    </w:p>
                    <w:p w14:paraId="37518F1D" w14:textId="77777777" w:rsidR="009F24F3" w:rsidRPr="00F875A4" w:rsidRDefault="009F24F3" w:rsidP="009F24F3">
                      <w:pPr>
                        <w:spacing w:before="0" w:after="0"/>
                        <w:jc w:val="both"/>
                        <w:rPr>
                          <w:sz w:val="16"/>
                          <w:szCs w:val="16"/>
                        </w:rPr>
                      </w:pPr>
                    </w:p>
                    <w:p w14:paraId="4EEC2539" w14:textId="77777777" w:rsidR="009F24F3" w:rsidRPr="00794CBA" w:rsidRDefault="009F24F3" w:rsidP="009F24F3">
                      <w:pPr>
                        <w:spacing w:before="0" w:after="0"/>
                        <w:jc w:val="both"/>
                        <w:rPr>
                          <w:sz w:val="16"/>
                          <w:szCs w:val="16"/>
                        </w:rPr>
                      </w:pPr>
                    </w:p>
                  </w:txbxContent>
                </v:textbox>
              </v:shape>
            </w:pict>
          </mc:Fallback>
        </mc:AlternateContent>
      </w:r>
    </w:p>
    <w:p w14:paraId="127AF63B" w14:textId="1AB9F4F2" w:rsidR="009552A9" w:rsidRDefault="009552A9" w:rsidP="001E7F00"/>
    <w:p w14:paraId="7962DBE8" w14:textId="4BB31E81" w:rsidR="009552A9" w:rsidRDefault="003D3FC1" w:rsidP="001E7F00">
      <w:r>
        <w:rPr>
          <w:noProof/>
          <w:sz w:val="22"/>
          <w:szCs w:val="18"/>
        </w:rPr>
        <mc:AlternateContent>
          <mc:Choice Requires="wps">
            <w:drawing>
              <wp:anchor distT="0" distB="0" distL="114300" distR="114300" simplePos="0" relativeHeight="251658281" behindDoc="0" locked="0" layoutInCell="1" allowOverlap="1" wp14:anchorId="5C262D36" wp14:editId="2288ACDB">
                <wp:simplePos x="0" y="0"/>
                <wp:positionH relativeFrom="column">
                  <wp:posOffset>-415925</wp:posOffset>
                </wp:positionH>
                <wp:positionV relativeFrom="paragraph">
                  <wp:posOffset>168292</wp:posOffset>
                </wp:positionV>
                <wp:extent cx="2289810" cy="3278505"/>
                <wp:effectExtent l="0" t="0" r="15240" b="17145"/>
                <wp:wrapNone/>
                <wp:docPr id="1606907997" name="Text Box 109"/>
                <wp:cNvGraphicFramePr/>
                <a:graphic xmlns:a="http://schemas.openxmlformats.org/drawingml/2006/main">
                  <a:graphicData uri="http://schemas.microsoft.com/office/word/2010/wordprocessingShape">
                    <wps:wsp>
                      <wps:cNvSpPr txBox="1"/>
                      <wps:spPr>
                        <a:xfrm>
                          <a:off x="0" y="0"/>
                          <a:ext cx="2289810" cy="3278505"/>
                        </a:xfrm>
                        <a:prstGeom prst="rect">
                          <a:avLst/>
                        </a:prstGeom>
                        <a:solidFill>
                          <a:schemeClr val="accent6">
                            <a:lumMod val="20000"/>
                            <a:lumOff val="80000"/>
                          </a:schemeClr>
                        </a:solidFill>
                        <a:ln w="6350">
                          <a:solidFill>
                            <a:prstClr val="black"/>
                          </a:solidFill>
                        </a:ln>
                      </wps:spPr>
                      <wps:txbx>
                        <w:txbxContent>
                          <w:p w14:paraId="545CE5CE" w14:textId="77777777" w:rsidR="009F24F3" w:rsidRPr="006519D6" w:rsidRDefault="009F24F3" w:rsidP="009F24F3">
                            <w:pPr>
                              <w:spacing w:before="0" w:after="0"/>
                              <w:jc w:val="both"/>
                              <w:rPr>
                                <w:sz w:val="15"/>
                                <w:szCs w:val="15"/>
                              </w:rPr>
                            </w:pPr>
                            <w:r w:rsidRPr="006519D6">
                              <w:rPr>
                                <w:b/>
                                <w:bCs/>
                                <w:sz w:val="15"/>
                                <w:szCs w:val="15"/>
                              </w:rPr>
                              <w:t xml:space="preserve">Literature: </w:t>
                            </w:r>
                          </w:p>
                          <w:p w14:paraId="0AE8F179" w14:textId="77777777" w:rsidR="009F24F3" w:rsidRPr="006519D6" w:rsidRDefault="009F24F3" w:rsidP="009F24F3">
                            <w:pPr>
                              <w:spacing w:before="0" w:after="0"/>
                              <w:jc w:val="both"/>
                              <w:rPr>
                                <w:sz w:val="15"/>
                                <w:szCs w:val="15"/>
                              </w:rPr>
                            </w:pPr>
                            <w:r w:rsidRPr="006519D6">
                              <w:rPr>
                                <w:i/>
                                <w:iCs/>
                                <w:sz w:val="15"/>
                                <w:szCs w:val="15"/>
                              </w:rPr>
                              <w:t>Literature and contexts:</w:t>
                            </w:r>
                          </w:p>
                          <w:p w14:paraId="25845612" w14:textId="77777777" w:rsidR="009F24F3" w:rsidRPr="006519D6" w:rsidRDefault="009F24F3" w:rsidP="004F5254">
                            <w:pPr>
                              <w:numPr>
                                <w:ilvl w:val="0"/>
                                <w:numId w:val="36"/>
                              </w:numPr>
                              <w:spacing w:before="0" w:after="0"/>
                              <w:ind w:left="284" w:hanging="142"/>
                              <w:jc w:val="both"/>
                              <w:rPr>
                                <w:sz w:val="15"/>
                                <w:szCs w:val="15"/>
                              </w:rPr>
                            </w:pPr>
                            <w:r w:rsidRPr="006519D6">
                              <w:rPr>
                                <w:sz w:val="15"/>
                                <w:szCs w:val="15"/>
                              </w:rPr>
                              <w:t>identify and explore ideas, points of view, characters, events and/or issues in literary texts, drawn from different historical, cultural and/or social contexts by Aboriginal and Torres Strait Islander authors and a wide range of Australian and world authors VC2E7LE01</w:t>
                            </w:r>
                          </w:p>
                          <w:p w14:paraId="60E6C355" w14:textId="77777777" w:rsidR="009F24F3" w:rsidRPr="006519D6" w:rsidRDefault="009F24F3" w:rsidP="009F24F3">
                            <w:pPr>
                              <w:spacing w:before="0" w:after="0"/>
                              <w:jc w:val="both"/>
                              <w:rPr>
                                <w:sz w:val="15"/>
                                <w:szCs w:val="15"/>
                              </w:rPr>
                            </w:pPr>
                            <w:r w:rsidRPr="006519D6">
                              <w:rPr>
                                <w:i/>
                                <w:iCs/>
                                <w:sz w:val="15"/>
                                <w:szCs w:val="15"/>
                              </w:rPr>
                              <w:t>Engaging with and responding to literature:</w:t>
                            </w:r>
                          </w:p>
                          <w:p w14:paraId="0FE08912" w14:textId="77777777" w:rsidR="009F24F3" w:rsidRPr="006519D6" w:rsidRDefault="009F24F3" w:rsidP="004F5254">
                            <w:pPr>
                              <w:numPr>
                                <w:ilvl w:val="0"/>
                                <w:numId w:val="37"/>
                              </w:numPr>
                              <w:spacing w:before="0" w:after="0"/>
                              <w:ind w:left="284" w:hanging="142"/>
                              <w:jc w:val="both"/>
                              <w:rPr>
                                <w:sz w:val="15"/>
                                <w:szCs w:val="15"/>
                              </w:rPr>
                            </w:pPr>
                            <w:r w:rsidRPr="006519D6">
                              <w:rPr>
                                <w:sz w:val="15"/>
                                <w:szCs w:val="15"/>
                              </w:rPr>
                              <w:t>develop an opinion about characters, settings and events in literary texts, identifying areas of agreement and difference with others’ opinions and justifying a response VC2E7LE02</w:t>
                            </w:r>
                          </w:p>
                          <w:p w14:paraId="33F72E50" w14:textId="77777777" w:rsidR="009F24F3" w:rsidRPr="006519D6" w:rsidRDefault="009F24F3" w:rsidP="004F5254">
                            <w:pPr>
                              <w:numPr>
                                <w:ilvl w:val="0"/>
                                <w:numId w:val="37"/>
                              </w:numPr>
                              <w:spacing w:before="0" w:after="0"/>
                              <w:ind w:left="284" w:hanging="142"/>
                              <w:jc w:val="both"/>
                              <w:rPr>
                                <w:sz w:val="15"/>
                                <w:szCs w:val="15"/>
                              </w:rPr>
                            </w:pPr>
                            <w:r w:rsidRPr="006519D6">
                              <w:rPr>
                                <w:sz w:val="15"/>
                                <w:szCs w:val="15"/>
                              </w:rPr>
                              <w:t>explore the ways that literary devices and language features, such as dialogue, and still and moving images are used to create character, and to influence emotions and opinions in a range of literary texts VC2E7LE03</w:t>
                            </w:r>
                          </w:p>
                          <w:p w14:paraId="2CB88470" w14:textId="77777777" w:rsidR="009F24F3" w:rsidRPr="006519D6" w:rsidRDefault="009F24F3" w:rsidP="009F24F3">
                            <w:pPr>
                              <w:spacing w:before="0" w:after="0"/>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62D36" id="_x0000_s1046" type="#_x0000_t202" style="position:absolute;margin-left:-32.75pt;margin-top:13.25pt;width:180.3pt;height:258.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" fillcolor="#feefd9 [665]" strokeweight=".5pt">
                <v:textbox>
                  <w:txbxContent>
                    <w:p w14:paraId="545CE5CE" w14:textId="77777777" w:rsidR="009F24F3" w:rsidRPr="006519D6" w:rsidRDefault="009F24F3" w:rsidP="009F24F3">
                      <w:pPr>
                        <w:spacing w:before="0" w:after="0"/>
                        <w:jc w:val="both"/>
                        <w:rPr>
                          <w:sz w:val="15"/>
                          <w:szCs w:val="15"/>
                        </w:rPr>
                      </w:pPr>
                      <w:r w:rsidRPr="006519D6">
                        <w:rPr>
                          <w:b/>
                          <w:bCs/>
                          <w:sz w:val="15"/>
                          <w:szCs w:val="15"/>
                        </w:rPr>
                        <w:t xml:space="preserve">Literature: </w:t>
                      </w:r>
                    </w:p>
                    <w:p w14:paraId="0AE8F179" w14:textId="77777777" w:rsidR="009F24F3" w:rsidRPr="006519D6" w:rsidRDefault="009F24F3" w:rsidP="009F24F3">
                      <w:pPr>
                        <w:spacing w:before="0" w:after="0"/>
                        <w:jc w:val="both"/>
                        <w:rPr>
                          <w:sz w:val="15"/>
                          <w:szCs w:val="15"/>
                        </w:rPr>
                      </w:pPr>
                      <w:r w:rsidRPr="006519D6">
                        <w:rPr>
                          <w:i/>
                          <w:iCs/>
                          <w:sz w:val="15"/>
                          <w:szCs w:val="15"/>
                        </w:rPr>
                        <w:t>Literature and contexts:</w:t>
                      </w:r>
                    </w:p>
                    <w:p w14:paraId="25845612" w14:textId="77777777" w:rsidR="009F24F3" w:rsidRPr="006519D6" w:rsidRDefault="009F24F3" w:rsidP="004F5254">
                      <w:pPr>
                        <w:numPr>
                          <w:ilvl w:val="0"/>
                          <w:numId w:val="36"/>
                        </w:numPr>
                        <w:spacing w:before="0" w:after="0"/>
                        <w:ind w:left="284" w:hanging="142"/>
                        <w:jc w:val="both"/>
                        <w:rPr>
                          <w:sz w:val="15"/>
                          <w:szCs w:val="15"/>
                        </w:rPr>
                      </w:pPr>
                      <w:r w:rsidRPr="006519D6">
                        <w:rPr>
                          <w:sz w:val="15"/>
                          <w:szCs w:val="15"/>
                        </w:rPr>
                        <w:t>identify and explore ideas, points of view, characters, events and/or issues in literary texts, drawn from different historical, cultural and/or social contexts by Aboriginal and Torres Strait Islander authors and a wide range of Australian and world authors VC2E7LE01</w:t>
                      </w:r>
                    </w:p>
                    <w:p w14:paraId="60E6C355" w14:textId="77777777" w:rsidR="009F24F3" w:rsidRPr="006519D6" w:rsidRDefault="009F24F3" w:rsidP="009F24F3">
                      <w:pPr>
                        <w:spacing w:before="0" w:after="0"/>
                        <w:jc w:val="both"/>
                        <w:rPr>
                          <w:sz w:val="15"/>
                          <w:szCs w:val="15"/>
                        </w:rPr>
                      </w:pPr>
                      <w:r w:rsidRPr="006519D6">
                        <w:rPr>
                          <w:i/>
                          <w:iCs/>
                          <w:sz w:val="15"/>
                          <w:szCs w:val="15"/>
                        </w:rPr>
                        <w:t>Engaging with and responding to literature:</w:t>
                      </w:r>
                    </w:p>
                    <w:p w14:paraId="0FE08912" w14:textId="77777777" w:rsidR="009F24F3" w:rsidRPr="006519D6" w:rsidRDefault="009F24F3" w:rsidP="004F5254">
                      <w:pPr>
                        <w:numPr>
                          <w:ilvl w:val="0"/>
                          <w:numId w:val="37"/>
                        </w:numPr>
                        <w:spacing w:before="0" w:after="0"/>
                        <w:ind w:left="284" w:hanging="142"/>
                        <w:jc w:val="both"/>
                        <w:rPr>
                          <w:sz w:val="15"/>
                          <w:szCs w:val="15"/>
                        </w:rPr>
                      </w:pPr>
                      <w:r w:rsidRPr="006519D6">
                        <w:rPr>
                          <w:sz w:val="15"/>
                          <w:szCs w:val="15"/>
                        </w:rPr>
                        <w:t>develop an opinion about characters, settings and events in literary texts, identifying areas of agreement and difference with others’ opinions and justifying a response VC2E7LE02</w:t>
                      </w:r>
                    </w:p>
                    <w:p w14:paraId="33F72E50" w14:textId="77777777" w:rsidR="009F24F3" w:rsidRPr="006519D6" w:rsidRDefault="009F24F3" w:rsidP="004F5254">
                      <w:pPr>
                        <w:numPr>
                          <w:ilvl w:val="0"/>
                          <w:numId w:val="37"/>
                        </w:numPr>
                        <w:spacing w:before="0" w:after="0"/>
                        <w:ind w:left="284" w:hanging="142"/>
                        <w:jc w:val="both"/>
                        <w:rPr>
                          <w:sz w:val="15"/>
                          <w:szCs w:val="15"/>
                        </w:rPr>
                      </w:pPr>
                      <w:r w:rsidRPr="006519D6">
                        <w:rPr>
                          <w:sz w:val="15"/>
                          <w:szCs w:val="15"/>
                        </w:rPr>
                        <w:t>explore the ways that literary devices and language features, such as dialogue, and still and moving images are used to create character, and to influence emotions and opinions in a range of literary texts VC2E7LE03</w:t>
                      </w:r>
                    </w:p>
                    <w:p w14:paraId="2CB88470" w14:textId="77777777" w:rsidR="009F24F3" w:rsidRPr="006519D6" w:rsidRDefault="009F24F3" w:rsidP="009F24F3">
                      <w:pPr>
                        <w:spacing w:before="0" w:after="0"/>
                        <w:jc w:val="both"/>
                        <w:rPr>
                          <w:sz w:val="16"/>
                          <w:szCs w:val="16"/>
                        </w:rPr>
                      </w:pPr>
                    </w:p>
                  </w:txbxContent>
                </v:textbox>
              </v:shape>
            </w:pict>
          </mc:Fallback>
        </mc:AlternateContent>
      </w:r>
    </w:p>
    <w:p w14:paraId="41E72D7B" w14:textId="3F311BBB" w:rsidR="009552A9" w:rsidRDefault="009552A9" w:rsidP="001E7F00"/>
    <w:p w14:paraId="1814816A" w14:textId="77777777" w:rsidR="009552A9" w:rsidRDefault="009552A9" w:rsidP="001E7F00"/>
    <w:p w14:paraId="7F33C641" w14:textId="77777777" w:rsidR="009552A9" w:rsidRDefault="009552A9" w:rsidP="001E7F00"/>
    <w:p w14:paraId="2536BF5B" w14:textId="77777777" w:rsidR="00783CD5" w:rsidRDefault="00783CD5" w:rsidP="001E7F00"/>
    <w:p w14:paraId="224286AE" w14:textId="77777777" w:rsidR="00783CD5" w:rsidRDefault="00783CD5" w:rsidP="001E7F00"/>
    <w:p w14:paraId="3C1CD84F" w14:textId="77777777" w:rsidR="00783CD5" w:rsidRDefault="00783CD5" w:rsidP="001E7F00"/>
    <w:p w14:paraId="43BE8326" w14:textId="77777777" w:rsidR="00783CD5" w:rsidRDefault="00783CD5" w:rsidP="001E7F00"/>
    <w:p w14:paraId="46821D98" w14:textId="77777777" w:rsidR="00783CD5" w:rsidRDefault="00783CD5" w:rsidP="001E7F00"/>
    <w:p w14:paraId="48CDD5AC" w14:textId="0BA8988E" w:rsidR="00B3404D" w:rsidRDefault="001B112D" w:rsidP="001E7F00">
      <w:r>
        <w:rPr>
          <w:noProof/>
          <w:sz w:val="22"/>
          <w:szCs w:val="18"/>
        </w:rPr>
        <w:lastRenderedPageBreak/>
        <mc:AlternateContent>
          <mc:Choice Requires="wps">
            <w:drawing>
              <wp:anchor distT="0" distB="0" distL="114300" distR="114300" simplePos="0" relativeHeight="251658287" behindDoc="0" locked="0" layoutInCell="1" allowOverlap="1" wp14:anchorId="7F6D9024" wp14:editId="0C293CFE">
                <wp:simplePos x="0" y="0"/>
                <wp:positionH relativeFrom="column">
                  <wp:posOffset>2040255</wp:posOffset>
                </wp:positionH>
                <wp:positionV relativeFrom="paragraph">
                  <wp:posOffset>-476885</wp:posOffset>
                </wp:positionV>
                <wp:extent cx="2017395" cy="345440"/>
                <wp:effectExtent l="0" t="0" r="20955" b="16510"/>
                <wp:wrapNone/>
                <wp:docPr id="968192327" name="Text Box 110"/>
                <wp:cNvGraphicFramePr/>
                <a:graphic xmlns:a="http://schemas.openxmlformats.org/drawingml/2006/main">
                  <a:graphicData uri="http://schemas.microsoft.com/office/word/2010/wordprocessingShape">
                    <wps:wsp>
                      <wps:cNvSpPr txBox="1"/>
                      <wps:spPr>
                        <a:xfrm>
                          <a:off x="0" y="0"/>
                          <a:ext cx="2017395" cy="345440"/>
                        </a:xfrm>
                        <a:prstGeom prst="roundRect">
                          <a:avLst/>
                        </a:prstGeom>
                        <a:solidFill>
                          <a:schemeClr val="accent4"/>
                        </a:solidFill>
                        <a:ln w="6350">
                          <a:solidFill>
                            <a:prstClr val="black"/>
                          </a:solidFill>
                        </a:ln>
                      </wps:spPr>
                      <wps:txbx>
                        <w:txbxContent>
                          <w:p w14:paraId="06ABE999" w14:textId="6C8F0482" w:rsidR="00BB5149" w:rsidRPr="00681850" w:rsidRDefault="00BB5149" w:rsidP="00BB5149">
                            <w:pPr>
                              <w:spacing w:before="0"/>
                              <w:jc w:val="center"/>
                            </w:pPr>
                            <w:r>
                              <w:t>History Levels 7 and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F6D9024" id="_x0000_s1047" style="position:absolute;margin-left:160.65pt;margin-top:-37.55pt;width:158.85pt;height:27.2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" fillcolor="#88c86f [3207]" strokeweight=".5pt">
                <v:textbox>
                  <w:txbxContent>
                    <w:p w14:paraId="06ABE999" w14:textId="6C8F0482" w:rsidR="00BB5149" w:rsidRPr="00681850" w:rsidRDefault="00BB5149" w:rsidP="00BB5149">
                      <w:pPr>
                        <w:spacing w:before="0"/>
                        <w:jc w:val="center"/>
                      </w:pPr>
                      <w:r>
                        <w:t>History Levels 7 and 8</w:t>
                      </w:r>
                    </w:p>
                  </w:txbxContent>
                </v:textbox>
              </v:roundrect>
            </w:pict>
          </mc:Fallback>
        </mc:AlternateContent>
      </w:r>
      <w:r>
        <w:rPr>
          <w:noProof/>
          <w:sz w:val="22"/>
          <w:szCs w:val="18"/>
        </w:rPr>
        <mc:AlternateContent>
          <mc:Choice Requires="wps">
            <w:drawing>
              <wp:anchor distT="0" distB="0" distL="114300" distR="114300" simplePos="0" relativeHeight="251658289" behindDoc="0" locked="0" layoutInCell="1" allowOverlap="1" wp14:anchorId="15845970" wp14:editId="465DA489">
                <wp:simplePos x="0" y="0"/>
                <wp:positionH relativeFrom="column">
                  <wp:posOffset>2048510</wp:posOffset>
                </wp:positionH>
                <wp:positionV relativeFrom="paragraph">
                  <wp:posOffset>-91440</wp:posOffset>
                </wp:positionV>
                <wp:extent cx="2001520" cy="1976755"/>
                <wp:effectExtent l="0" t="0" r="17780" b="23495"/>
                <wp:wrapNone/>
                <wp:docPr id="856890520" name="Text Box 109"/>
                <wp:cNvGraphicFramePr/>
                <a:graphic xmlns:a="http://schemas.openxmlformats.org/drawingml/2006/main">
                  <a:graphicData uri="http://schemas.microsoft.com/office/word/2010/wordprocessingShape">
                    <wps:wsp>
                      <wps:cNvSpPr txBox="1"/>
                      <wps:spPr>
                        <a:xfrm>
                          <a:off x="0" y="0"/>
                          <a:ext cx="2001520" cy="1976755"/>
                        </a:xfrm>
                        <a:prstGeom prst="rect">
                          <a:avLst/>
                        </a:prstGeom>
                        <a:solidFill>
                          <a:schemeClr val="accent6">
                            <a:lumMod val="20000"/>
                            <a:lumOff val="80000"/>
                          </a:schemeClr>
                        </a:solidFill>
                        <a:ln w="6350">
                          <a:solidFill>
                            <a:prstClr val="black"/>
                          </a:solidFill>
                        </a:ln>
                      </wps:spPr>
                      <wps:txbx>
                        <w:txbxContent>
                          <w:p w14:paraId="2D04A1A3" w14:textId="77777777" w:rsidR="00E536B6" w:rsidRPr="006519D6" w:rsidRDefault="00E536B6" w:rsidP="00E536B6">
                            <w:pPr>
                              <w:spacing w:before="0" w:after="0"/>
                              <w:jc w:val="both"/>
                              <w:rPr>
                                <w:sz w:val="15"/>
                                <w:szCs w:val="15"/>
                              </w:rPr>
                            </w:pPr>
                            <w:r>
                              <w:rPr>
                                <w:b/>
                                <w:bCs/>
                                <w:sz w:val="15"/>
                                <w:szCs w:val="15"/>
                              </w:rPr>
                              <w:t>Historical Concepts and Skills:</w:t>
                            </w:r>
                            <w:r w:rsidRPr="006519D6">
                              <w:rPr>
                                <w:b/>
                                <w:bCs/>
                                <w:sz w:val="15"/>
                                <w:szCs w:val="15"/>
                              </w:rPr>
                              <w:t xml:space="preserve"> </w:t>
                            </w:r>
                          </w:p>
                          <w:p w14:paraId="25B9AABB" w14:textId="77777777" w:rsidR="00E536B6" w:rsidRPr="006519D6" w:rsidRDefault="00E536B6" w:rsidP="00E536B6">
                            <w:pPr>
                              <w:spacing w:before="0" w:after="0"/>
                              <w:jc w:val="both"/>
                              <w:rPr>
                                <w:sz w:val="15"/>
                                <w:szCs w:val="15"/>
                              </w:rPr>
                            </w:pPr>
                            <w:r>
                              <w:rPr>
                                <w:i/>
                                <w:iCs/>
                                <w:sz w:val="15"/>
                                <w:szCs w:val="15"/>
                              </w:rPr>
                              <w:t>Historical questions</w:t>
                            </w:r>
                            <w:r w:rsidRPr="006519D6">
                              <w:rPr>
                                <w:i/>
                                <w:iCs/>
                                <w:sz w:val="15"/>
                                <w:szCs w:val="15"/>
                              </w:rPr>
                              <w:t>:</w:t>
                            </w:r>
                          </w:p>
                          <w:p w14:paraId="5ED78A78" w14:textId="4D3B279A" w:rsidR="00E536B6" w:rsidRDefault="009E45CC" w:rsidP="004F5254">
                            <w:pPr>
                              <w:numPr>
                                <w:ilvl w:val="0"/>
                                <w:numId w:val="36"/>
                              </w:numPr>
                              <w:spacing w:before="0" w:after="0"/>
                              <w:ind w:left="284" w:hanging="142"/>
                              <w:jc w:val="both"/>
                              <w:rPr>
                                <w:sz w:val="15"/>
                                <w:szCs w:val="15"/>
                              </w:rPr>
                            </w:pPr>
                            <w:r w:rsidRPr="009E45CC">
                              <w:rPr>
                                <w:sz w:val="15"/>
                                <w:szCs w:val="15"/>
                              </w:rPr>
                              <w:t>develop and use historical questions to inform historical investigations VC2HH8S01</w:t>
                            </w:r>
                          </w:p>
                          <w:p w14:paraId="0DE802D3" w14:textId="77777777" w:rsidR="00E536B6" w:rsidRPr="006519D6" w:rsidRDefault="00E536B6" w:rsidP="00E536B6">
                            <w:pPr>
                              <w:spacing w:before="0" w:after="0"/>
                              <w:jc w:val="both"/>
                              <w:rPr>
                                <w:sz w:val="15"/>
                                <w:szCs w:val="15"/>
                              </w:rPr>
                            </w:pPr>
                            <w:r>
                              <w:rPr>
                                <w:i/>
                                <w:iCs/>
                                <w:sz w:val="15"/>
                                <w:szCs w:val="15"/>
                              </w:rPr>
                              <w:t>Using historical sources</w:t>
                            </w:r>
                            <w:r w:rsidRPr="006519D6">
                              <w:rPr>
                                <w:i/>
                                <w:iCs/>
                                <w:sz w:val="15"/>
                                <w:szCs w:val="15"/>
                              </w:rPr>
                              <w:t>:</w:t>
                            </w:r>
                          </w:p>
                          <w:p w14:paraId="6556DECB" w14:textId="77777777" w:rsidR="009E45CC" w:rsidRDefault="009E45CC" w:rsidP="004F5254">
                            <w:pPr>
                              <w:numPr>
                                <w:ilvl w:val="0"/>
                                <w:numId w:val="37"/>
                              </w:numPr>
                              <w:spacing w:before="0" w:after="0"/>
                              <w:ind w:left="284" w:hanging="142"/>
                              <w:jc w:val="both"/>
                              <w:rPr>
                                <w:sz w:val="15"/>
                                <w:szCs w:val="15"/>
                              </w:rPr>
                            </w:pPr>
                            <w:r w:rsidRPr="009E45CC">
                              <w:rPr>
                                <w:sz w:val="15"/>
                                <w:szCs w:val="15"/>
                              </w:rPr>
                              <w:t>explain the features, content and context of historical sources VC2HH8S03</w:t>
                            </w:r>
                          </w:p>
                          <w:p w14:paraId="6ED06796" w14:textId="0F969775" w:rsidR="00E536B6" w:rsidRPr="006519D6" w:rsidRDefault="009E45CC" w:rsidP="004F5254">
                            <w:pPr>
                              <w:numPr>
                                <w:ilvl w:val="0"/>
                                <w:numId w:val="37"/>
                              </w:numPr>
                              <w:spacing w:before="0" w:after="0"/>
                              <w:ind w:left="284" w:hanging="142"/>
                              <w:jc w:val="both"/>
                              <w:rPr>
                                <w:sz w:val="15"/>
                                <w:szCs w:val="15"/>
                              </w:rPr>
                            </w:pPr>
                            <w:r w:rsidRPr="009E45CC">
                              <w:rPr>
                                <w:sz w:val="15"/>
                                <w:szCs w:val="15"/>
                              </w:rPr>
                              <w:t>explain the perspectives, beliefs, values and attitudes of people and groups based on evidence from a range of sources VC2HH8S05</w:t>
                            </w:r>
                          </w:p>
                          <w:p w14:paraId="4C22D968" w14:textId="77777777" w:rsidR="00E536B6" w:rsidRPr="006519D6" w:rsidRDefault="00E536B6" w:rsidP="00E536B6">
                            <w:pPr>
                              <w:spacing w:before="0" w:after="0"/>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5970" id="_x0000_s1048" type="#_x0000_t202" style="position:absolute;margin-left:161.3pt;margin-top:-7.2pt;width:157.6pt;height:155.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" fillcolor="#feefd9 [665]" strokeweight=".5pt">
                <v:textbox>
                  <w:txbxContent>
                    <w:p w14:paraId="2D04A1A3" w14:textId="77777777" w:rsidR="00E536B6" w:rsidRPr="006519D6" w:rsidRDefault="00E536B6" w:rsidP="00E536B6">
                      <w:pPr>
                        <w:spacing w:before="0" w:after="0"/>
                        <w:jc w:val="both"/>
                        <w:rPr>
                          <w:sz w:val="15"/>
                          <w:szCs w:val="15"/>
                        </w:rPr>
                      </w:pPr>
                      <w:r>
                        <w:rPr>
                          <w:b/>
                          <w:bCs/>
                          <w:sz w:val="15"/>
                          <w:szCs w:val="15"/>
                        </w:rPr>
                        <w:t>Historical Concepts and Skills:</w:t>
                      </w:r>
                      <w:r w:rsidRPr="006519D6">
                        <w:rPr>
                          <w:b/>
                          <w:bCs/>
                          <w:sz w:val="15"/>
                          <w:szCs w:val="15"/>
                        </w:rPr>
                        <w:t xml:space="preserve"> </w:t>
                      </w:r>
                    </w:p>
                    <w:p w14:paraId="25B9AABB" w14:textId="77777777" w:rsidR="00E536B6" w:rsidRPr="006519D6" w:rsidRDefault="00E536B6" w:rsidP="00E536B6">
                      <w:pPr>
                        <w:spacing w:before="0" w:after="0"/>
                        <w:jc w:val="both"/>
                        <w:rPr>
                          <w:sz w:val="15"/>
                          <w:szCs w:val="15"/>
                        </w:rPr>
                      </w:pPr>
                      <w:r>
                        <w:rPr>
                          <w:i/>
                          <w:iCs/>
                          <w:sz w:val="15"/>
                          <w:szCs w:val="15"/>
                        </w:rPr>
                        <w:t>Historical questions</w:t>
                      </w:r>
                      <w:r w:rsidRPr="006519D6">
                        <w:rPr>
                          <w:i/>
                          <w:iCs/>
                          <w:sz w:val="15"/>
                          <w:szCs w:val="15"/>
                        </w:rPr>
                        <w:t>:</w:t>
                      </w:r>
                    </w:p>
                    <w:p w14:paraId="5ED78A78" w14:textId="4D3B279A" w:rsidR="00E536B6" w:rsidRDefault="009E45CC" w:rsidP="004F5254">
                      <w:pPr>
                        <w:numPr>
                          <w:ilvl w:val="0"/>
                          <w:numId w:val="36"/>
                        </w:numPr>
                        <w:spacing w:before="0" w:after="0"/>
                        <w:ind w:left="284" w:hanging="142"/>
                        <w:jc w:val="both"/>
                        <w:rPr>
                          <w:sz w:val="15"/>
                          <w:szCs w:val="15"/>
                        </w:rPr>
                      </w:pPr>
                      <w:r w:rsidRPr="009E45CC">
                        <w:rPr>
                          <w:sz w:val="15"/>
                          <w:szCs w:val="15"/>
                        </w:rPr>
                        <w:t>develop and use historical questions to inform historical investigations VC2HH8S01</w:t>
                      </w:r>
                    </w:p>
                    <w:p w14:paraId="0DE802D3" w14:textId="77777777" w:rsidR="00E536B6" w:rsidRPr="006519D6" w:rsidRDefault="00E536B6" w:rsidP="00E536B6">
                      <w:pPr>
                        <w:spacing w:before="0" w:after="0"/>
                        <w:jc w:val="both"/>
                        <w:rPr>
                          <w:sz w:val="15"/>
                          <w:szCs w:val="15"/>
                        </w:rPr>
                      </w:pPr>
                      <w:r>
                        <w:rPr>
                          <w:i/>
                          <w:iCs/>
                          <w:sz w:val="15"/>
                          <w:szCs w:val="15"/>
                        </w:rPr>
                        <w:t>Using historical sources</w:t>
                      </w:r>
                      <w:r w:rsidRPr="006519D6">
                        <w:rPr>
                          <w:i/>
                          <w:iCs/>
                          <w:sz w:val="15"/>
                          <w:szCs w:val="15"/>
                        </w:rPr>
                        <w:t>:</w:t>
                      </w:r>
                    </w:p>
                    <w:p w14:paraId="6556DECB" w14:textId="77777777" w:rsidR="009E45CC" w:rsidRDefault="009E45CC" w:rsidP="004F5254">
                      <w:pPr>
                        <w:numPr>
                          <w:ilvl w:val="0"/>
                          <w:numId w:val="37"/>
                        </w:numPr>
                        <w:spacing w:before="0" w:after="0"/>
                        <w:ind w:left="284" w:hanging="142"/>
                        <w:jc w:val="both"/>
                        <w:rPr>
                          <w:sz w:val="15"/>
                          <w:szCs w:val="15"/>
                        </w:rPr>
                      </w:pPr>
                      <w:r w:rsidRPr="009E45CC">
                        <w:rPr>
                          <w:sz w:val="15"/>
                          <w:szCs w:val="15"/>
                        </w:rPr>
                        <w:t>explain the features, content and context of historical sources VC2HH8S03</w:t>
                      </w:r>
                    </w:p>
                    <w:p w14:paraId="6ED06796" w14:textId="0F969775" w:rsidR="00E536B6" w:rsidRPr="006519D6" w:rsidRDefault="009E45CC" w:rsidP="004F5254">
                      <w:pPr>
                        <w:numPr>
                          <w:ilvl w:val="0"/>
                          <w:numId w:val="37"/>
                        </w:numPr>
                        <w:spacing w:before="0" w:after="0"/>
                        <w:ind w:left="284" w:hanging="142"/>
                        <w:jc w:val="both"/>
                        <w:rPr>
                          <w:sz w:val="15"/>
                          <w:szCs w:val="15"/>
                        </w:rPr>
                      </w:pPr>
                      <w:r w:rsidRPr="009E45CC">
                        <w:rPr>
                          <w:sz w:val="15"/>
                          <w:szCs w:val="15"/>
                        </w:rPr>
                        <w:t>explain the perspectives, beliefs, values and attitudes of people and groups based on evidence from a range of sources VC2HH8S05</w:t>
                      </w:r>
                    </w:p>
                    <w:p w14:paraId="4C22D968" w14:textId="77777777" w:rsidR="00E536B6" w:rsidRPr="006519D6" w:rsidRDefault="00E536B6" w:rsidP="00E536B6">
                      <w:pPr>
                        <w:spacing w:before="0" w:after="0"/>
                        <w:jc w:val="both"/>
                        <w:rPr>
                          <w:sz w:val="16"/>
                          <w:szCs w:val="16"/>
                        </w:rPr>
                      </w:pPr>
                    </w:p>
                  </w:txbxContent>
                </v:textbox>
              </v:shape>
            </w:pict>
          </mc:Fallback>
        </mc:AlternateContent>
      </w:r>
      <w:r>
        <w:rPr>
          <w:noProof/>
          <w:sz w:val="22"/>
          <w:szCs w:val="18"/>
        </w:rPr>
        <mc:AlternateContent>
          <mc:Choice Requires="wps">
            <w:drawing>
              <wp:anchor distT="0" distB="0" distL="114300" distR="114300" simplePos="0" relativeHeight="251658285" behindDoc="0" locked="0" layoutInCell="1" allowOverlap="1" wp14:anchorId="60689601" wp14:editId="3CC400C0">
                <wp:simplePos x="0" y="0"/>
                <wp:positionH relativeFrom="column">
                  <wp:posOffset>-125730</wp:posOffset>
                </wp:positionH>
                <wp:positionV relativeFrom="paragraph">
                  <wp:posOffset>-81280</wp:posOffset>
                </wp:positionV>
                <wp:extent cx="1993265" cy="3739515"/>
                <wp:effectExtent l="0" t="0" r="26035" b="13335"/>
                <wp:wrapNone/>
                <wp:docPr id="767685676" name="Text Box 109"/>
                <wp:cNvGraphicFramePr/>
                <a:graphic xmlns:a="http://schemas.openxmlformats.org/drawingml/2006/main">
                  <a:graphicData uri="http://schemas.microsoft.com/office/word/2010/wordprocessingShape">
                    <wps:wsp>
                      <wps:cNvSpPr txBox="1"/>
                      <wps:spPr>
                        <a:xfrm>
                          <a:off x="0" y="0"/>
                          <a:ext cx="1993265" cy="3739515"/>
                        </a:xfrm>
                        <a:prstGeom prst="rect">
                          <a:avLst/>
                        </a:prstGeom>
                        <a:solidFill>
                          <a:schemeClr val="accent4">
                            <a:lumMod val="20000"/>
                            <a:lumOff val="80000"/>
                          </a:schemeClr>
                        </a:solidFill>
                        <a:ln w="6350">
                          <a:solidFill>
                            <a:prstClr val="black"/>
                          </a:solidFill>
                        </a:ln>
                      </wps:spPr>
                      <wps:txbx>
                        <w:txbxContent>
                          <w:p w14:paraId="213B8D23" w14:textId="72C0F8C8" w:rsidR="00B3404D" w:rsidRPr="006519D6" w:rsidRDefault="00052149" w:rsidP="00B3404D">
                            <w:pPr>
                              <w:spacing w:before="0" w:after="0"/>
                              <w:jc w:val="both"/>
                              <w:rPr>
                                <w:sz w:val="15"/>
                                <w:szCs w:val="15"/>
                              </w:rPr>
                            </w:pPr>
                            <w:r>
                              <w:rPr>
                                <w:b/>
                                <w:bCs/>
                                <w:sz w:val="15"/>
                                <w:szCs w:val="15"/>
                              </w:rPr>
                              <w:t>Historical Knowledge and Understanding</w:t>
                            </w:r>
                          </w:p>
                          <w:p w14:paraId="04A22A12" w14:textId="0A5DB903" w:rsidR="00B3404D" w:rsidRPr="006519D6" w:rsidRDefault="00052149" w:rsidP="00B3404D">
                            <w:pPr>
                              <w:spacing w:before="0" w:after="0"/>
                              <w:jc w:val="both"/>
                              <w:rPr>
                                <w:sz w:val="15"/>
                                <w:szCs w:val="15"/>
                              </w:rPr>
                            </w:pPr>
                            <w:r>
                              <w:rPr>
                                <w:i/>
                                <w:iCs/>
                                <w:sz w:val="15"/>
                                <w:szCs w:val="15"/>
                              </w:rPr>
                              <w:t>Australia (1800-1900)</w:t>
                            </w:r>
                            <w:r w:rsidR="00B3404D" w:rsidRPr="006519D6">
                              <w:rPr>
                                <w:i/>
                                <w:iCs/>
                                <w:sz w:val="15"/>
                                <w:szCs w:val="15"/>
                              </w:rPr>
                              <w:t>:</w:t>
                            </w:r>
                          </w:p>
                          <w:p w14:paraId="6D0762AC" w14:textId="77777777" w:rsidR="00D60955" w:rsidRDefault="00D60955" w:rsidP="004F5254">
                            <w:pPr>
                              <w:numPr>
                                <w:ilvl w:val="0"/>
                                <w:numId w:val="29"/>
                              </w:numPr>
                              <w:spacing w:before="0" w:after="0"/>
                              <w:ind w:left="284" w:hanging="142"/>
                              <w:jc w:val="both"/>
                              <w:rPr>
                                <w:sz w:val="15"/>
                                <w:szCs w:val="15"/>
                              </w:rPr>
                            </w:pPr>
                            <w:r w:rsidRPr="00D60955">
                              <w:rPr>
                                <w:sz w:val="15"/>
                                <w:szCs w:val="15"/>
                              </w:rPr>
                              <w:t>the continuities and changes associated with significant developments or events on a colony VC2HH6K03</w:t>
                            </w:r>
                          </w:p>
                          <w:p w14:paraId="631FD696" w14:textId="2BE5360B" w:rsidR="00D411CB" w:rsidRDefault="00D411CB" w:rsidP="004F5254">
                            <w:pPr>
                              <w:numPr>
                                <w:ilvl w:val="0"/>
                                <w:numId w:val="29"/>
                              </w:numPr>
                              <w:spacing w:before="0" w:after="0"/>
                              <w:ind w:left="284" w:hanging="142"/>
                              <w:jc w:val="both"/>
                              <w:rPr>
                                <w:sz w:val="15"/>
                                <w:szCs w:val="15"/>
                              </w:rPr>
                            </w:pPr>
                            <w:r w:rsidRPr="00D411CB">
                              <w:rPr>
                                <w:sz w:val="15"/>
                                <w:szCs w:val="15"/>
                              </w:rPr>
                              <w:t>the role of significant individuals or groups, including Aboriginal and Torres Strait Islander Peoples, local-born colonists and migrants, on the development of or events in a colony VC2HH6K05</w:t>
                            </w:r>
                          </w:p>
                          <w:p w14:paraId="1087E7C3" w14:textId="77777777" w:rsidR="00D411CB" w:rsidRDefault="00D411CB" w:rsidP="00D411CB">
                            <w:pPr>
                              <w:spacing w:before="0" w:after="0"/>
                              <w:ind w:left="284"/>
                              <w:jc w:val="both"/>
                              <w:rPr>
                                <w:sz w:val="15"/>
                                <w:szCs w:val="15"/>
                              </w:rPr>
                            </w:pPr>
                          </w:p>
                          <w:p w14:paraId="25F0DD90" w14:textId="1BD30DB2" w:rsidR="00D22680" w:rsidRPr="00D411CB" w:rsidRDefault="00D22680" w:rsidP="00D22680">
                            <w:pPr>
                              <w:spacing w:before="0" w:after="0"/>
                              <w:jc w:val="both"/>
                              <w:rPr>
                                <w:i/>
                                <w:iCs/>
                                <w:sz w:val="15"/>
                                <w:szCs w:val="15"/>
                              </w:rPr>
                            </w:pPr>
                            <w:r>
                              <w:rPr>
                                <w:i/>
                                <w:iCs/>
                                <w:sz w:val="15"/>
                                <w:szCs w:val="15"/>
                              </w:rPr>
                              <w:t>Australia (1900-2000):</w:t>
                            </w:r>
                          </w:p>
                          <w:p w14:paraId="32F9B749" w14:textId="77777777" w:rsidR="00D411CB" w:rsidRDefault="00D411CB" w:rsidP="004F5254">
                            <w:pPr>
                              <w:numPr>
                                <w:ilvl w:val="0"/>
                                <w:numId w:val="29"/>
                              </w:numPr>
                              <w:spacing w:before="0" w:after="0"/>
                              <w:ind w:left="284" w:hanging="142"/>
                              <w:jc w:val="both"/>
                              <w:rPr>
                                <w:sz w:val="15"/>
                                <w:szCs w:val="15"/>
                              </w:rPr>
                            </w:pPr>
                            <w:r w:rsidRPr="00D411CB">
                              <w:rPr>
                                <w:sz w:val="15"/>
                                <w:szCs w:val="15"/>
                              </w:rPr>
                              <w:t>the causes for people migrating to Australia from Europe and Asia, including their experiences and perspectives, and their impacts on Australian society during the 20th century VC2HH6K09</w:t>
                            </w:r>
                          </w:p>
                          <w:p w14:paraId="41879A0D" w14:textId="4F7768BB" w:rsidR="00423C6B" w:rsidRDefault="00423C6B" w:rsidP="004F5254">
                            <w:pPr>
                              <w:numPr>
                                <w:ilvl w:val="0"/>
                                <w:numId w:val="29"/>
                              </w:numPr>
                              <w:spacing w:before="0" w:after="0"/>
                              <w:ind w:left="284" w:hanging="142"/>
                              <w:jc w:val="both"/>
                              <w:rPr>
                                <w:sz w:val="15"/>
                                <w:szCs w:val="15"/>
                              </w:rPr>
                            </w:pPr>
                            <w:r w:rsidRPr="00423C6B">
                              <w:rPr>
                                <w:sz w:val="15"/>
                                <w:szCs w:val="15"/>
                              </w:rPr>
                              <w:t>significant contributions of individuals and groups, including Aboriginal and Torres Strait Islander Peoples and migrants, to changing Australian society VC2HH6K10</w:t>
                            </w:r>
                          </w:p>
                          <w:p w14:paraId="1745379B" w14:textId="77777777" w:rsidR="00B3404D" w:rsidRPr="006519D6" w:rsidRDefault="00B3404D" w:rsidP="00B3404D">
                            <w:pPr>
                              <w:spacing w:before="0" w:after="0"/>
                              <w:jc w:val="both"/>
                              <w:rPr>
                                <w:sz w:val="15"/>
                                <w:szCs w:val="15"/>
                              </w:rPr>
                            </w:pPr>
                          </w:p>
                          <w:p w14:paraId="557305C8" w14:textId="77777777" w:rsidR="00B3404D" w:rsidRPr="006519D6" w:rsidRDefault="00B3404D" w:rsidP="00B3404D">
                            <w:pPr>
                              <w:spacing w:before="0" w:after="0"/>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89601" id="_x0000_s1049" type="#_x0000_t202" style="position:absolute;margin-left:-9.9pt;margin-top:-6.4pt;width:156.95pt;height:294.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" fillcolor="#e7f4e2 [663]" strokeweight=".5pt">
                <v:textbox>
                  <w:txbxContent>
                    <w:p w14:paraId="213B8D23" w14:textId="72C0F8C8" w:rsidR="00B3404D" w:rsidRPr="006519D6" w:rsidRDefault="00052149" w:rsidP="00B3404D">
                      <w:pPr>
                        <w:spacing w:before="0" w:after="0"/>
                        <w:jc w:val="both"/>
                        <w:rPr>
                          <w:sz w:val="15"/>
                          <w:szCs w:val="15"/>
                        </w:rPr>
                      </w:pPr>
                      <w:r>
                        <w:rPr>
                          <w:b/>
                          <w:bCs/>
                          <w:sz w:val="15"/>
                          <w:szCs w:val="15"/>
                        </w:rPr>
                        <w:t>Historical Knowledge and Understanding</w:t>
                      </w:r>
                    </w:p>
                    <w:p w14:paraId="04A22A12" w14:textId="0A5DB903" w:rsidR="00B3404D" w:rsidRPr="006519D6" w:rsidRDefault="00052149" w:rsidP="00B3404D">
                      <w:pPr>
                        <w:spacing w:before="0" w:after="0"/>
                        <w:jc w:val="both"/>
                        <w:rPr>
                          <w:sz w:val="15"/>
                          <w:szCs w:val="15"/>
                        </w:rPr>
                      </w:pPr>
                      <w:r>
                        <w:rPr>
                          <w:i/>
                          <w:iCs/>
                          <w:sz w:val="15"/>
                          <w:szCs w:val="15"/>
                        </w:rPr>
                        <w:t>Australia (1800-1900)</w:t>
                      </w:r>
                      <w:r w:rsidR="00B3404D" w:rsidRPr="006519D6">
                        <w:rPr>
                          <w:i/>
                          <w:iCs/>
                          <w:sz w:val="15"/>
                          <w:szCs w:val="15"/>
                        </w:rPr>
                        <w:t>:</w:t>
                      </w:r>
                    </w:p>
                    <w:p w14:paraId="6D0762AC" w14:textId="77777777" w:rsidR="00D60955" w:rsidRDefault="00D60955" w:rsidP="004F5254">
                      <w:pPr>
                        <w:numPr>
                          <w:ilvl w:val="0"/>
                          <w:numId w:val="29"/>
                        </w:numPr>
                        <w:spacing w:before="0" w:after="0"/>
                        <w:ind w:left="284" w:hanging="142"/>
                        <w:jc w:val="both"/>
                        <w:rPr>
                          <w:sz w:val="15"/>
                          <w:szCs w:val="15"/>
                        </w:rPr>
                      </w:pPr>
                      <w:r w:rsidRPr="00D60955">
                        <w:rPr>
                          <w:sz w:val="15"/>
                          <w:szCs w:val="15"/>
                        </w:rPr>
                        <w:t>the continuities and changes associated with significant developments or events on a colony VC2HH6K03</w:t>
                      </w:r>
                    </w:p>
                    <w:p w14:paraId="631FD696" w14:textId="2BE5360B" w:rsidR="00D411CB" w:rsidRDefault="00D411CB" w:rsidP="004F5254">
                      <w:pPr>
                        <w:numPr>
                          <w:ilvl w:val="0"/>
                          <w:numId w:val="29"/>
                        </w:numPr>
                        <w:spacing w:before="0" w:after="0"/>
                        <w:ind w:left="284" w:hanging="142"/>
                        <w:jc w:val="both"/>
                        <w:rPr>
                          <w:sz w:val="15"/>
                          <w:szCs w:val="15"/>
                        </w:rPr>
                      </w:pPr>
                      <w:r w:rsidRPr="00D411CB">
                        <w:rPr>
                          <w:sz w:val="15"/>
                          <w:szCs w:val="15"/>
                        </w:rPr>
                        <w:t>the role of significant individuals or groups, including Aboriginal and Torres Strait Islander Peoples, local-born colonists and migrants, on the development of or events in a colony VC2HH6K05</w:t>
                      </w:r>
                    </w:p>
                    <w:p w14:paraId="1087E7C3" w14:textId="77777777" w:rsidR="00D411CB" w:rsidRDefault="00D411CB" w:rsidP="00D411CB">
                      <w:pPr>
                        <w:spacing w:before="0" w:after="0"/>
                        <w:ind w:left="284"/>
                        <w:jc w:val="both"/>
                        <w:rPr>
                          <w:sz w:val="15"/>
                          <w:szCs w:val="15"/>
                        </w:rPr>
                      </w:pPr>
                    </w:p>
                    <w:p w14:paraId="25F0DD90" w14:textId="1BD30DB2" w:rsidR="00D22680" w:rsidRPr="00D411CB" w:rsidRDefault="00D22680" w:rsidP="00D22680">
                      <w:pPr>
                        <w:spacing w:before="0" w:after="0"/>
                        <w:jc w:val="both"/>
                        <w:rPr>
                          <w:i/>
                          <w:iCs/>
                          <w:sz w:val="15"/>
                          <w:szCs w:val="15"/>
                        </w:rPr>
                      </w:pPr>
                      <w:r>
                        <w:rPr>
                          <w:i/>
                          <w:iCs/>
                          <w:sz w:val="15"/>
                          <w:szCs w:val="15"/>
                        </w:rPr>
                        <w:t>Australia (1900-2000):</w:t>
                      </w:r>
                    </w:p>
                    <w:p w14:paraId="32F9B749" w14:textId="77777777" w:rsidR="00D411CB" w:rsidRDefault="00D411CB" w:rsidP="004F5254">
                      <w:pPr>
                        <w:numPr>
                          <w:ilvl w:val="0"/>
                          <w:numId w:val="29"/>
                        </w:numPr>
                        <w:spacing w:before="0" w:after="0"/>
                        <w:ind w:left="284" w:hanging="142"/>
                        <w:jc w:val="both"/>
                        <w:rPr>
                          <w:sz w:val="15"/>
                          <w:szCs w:val="15"/>
                        </w:rPr>
                      </w:pPr>
                      <w:r w:rsidRPr="00D411CB">
                        <w:rPr>
                          <w:sz w:val="15"/>
                          <w:szCs w:val="15"/>
                        </w:rPr>
                        <w:t>the causes for people migrating to Australia from Europe and Asia, including their experiences and perspectives, and their impacts on Australian society during the 20th century VC2HH6K09</w:t>
                      </w:r>
                    </w:p>
                    <w:p w14:paraId="41879A0D" w14:textId="4F7768BB" w:rsidR="00423C6B" w:rsidRDefault="00423C6B" w:rsidP="004F5254">
                      <w:pPr>
                        <w:numPr>
                          <w:ilvl w:val="0"/>
                          <w:numId w:val="29"/>
                        </w:numPr>
                        <w:spacing w:before="0" w:after="0"/>
                        <w:ind w:left="284" w:hanging="142"/>
                        <w:jc w:val="both"/>
                        <w:rPr>
                          <w:sz w:val="15"/>
                          <w:szCs w:val="15"/>
                        </w:rPr>
                      </w:pPr>
                      <w:r w:rsidRPr="00423C6B">
                        <w:rPr>
                          <w:sz w:val="15"/>
                          <w:szCs w:val="15"/>
                        </w:rPr>
                        <w:t>significant contributions of individuals and groups, including Aboriginal and Torres Strait Islander Peoples and migrants, to changing Australian society VC2HH6K10</w:t>
                      </w:r>
                    </w:p>
                    <w:p w14:paraId="1745379B" w14:textId="77777777" w:rsidR="00B3404D" w:rsidRPr="006519D6" w:rsidRDefault="00B3404D" w:rsidP="00B3404D">
                      <w:pPr>
                        <w:spacing w:before="0" w:after="0"/>
                        <w:jc w:val="both"/>
                        <w:rPr>
                          <w:sz w:val="15"/>
                          <w:szCs w:val="15"/>
                        </w:rPr>
                      </w:pPr>
                    </w:p>
                    <w:p w14:paraId="557305C8" w14:textId="77777777" w:rsidR="00B3404D" w:rsidRPr="006519D6" w:rsidRDefault="00B3404D" w:rsidP="00B3404D">
                      <w:pPr>
                        <w:spacing w:before="0" w:after="0"/>
                        <w:jc w:val="both"/>
                        <w:rPr>
                          <w:sz w:val="16"/>
                          <w:szCs w:val="16"/>
                        </w:rPr>
                      </w:pPr>
                    </w:p>
                  </w:txbxContent>
                </v:textbox>
              </v:shape>
            </w:pict>
          </mc:Fallback>
        </mc:AlternateContent>
      </w:r>
      <w:r>
        <w:rPr>
          <w:noProof/>
          <w:sz w:val="22"/>
          <w:szCs w:val="18"/>
        </w:rPr>
        <mc:AlternateContent>
          <mc:Choice Requires="wps">
            <w:drawing>
              <wp:anchor distT="0" distB="0" distL="114300" distR="114300" simplePos="0" relativeHeight="251658286" behindDoc="0" locked="0" layoutInCell="1" allowOverlap="1" wp14:anchorId="3266C302" wp14:editId="1D1636DE">
                <wp:simplePos x="0" y="0"/>
                <wp:positionH relativeFrom="column">
                  <wp:posOffset>-130827</wp:posOffset>
                </wp:positionH>
                <wp:positionV relativeFrom="paragraph">
                  <wp:posOffset>-476885</wp:posOffset>
                </wp:positionV>
                <wp:extent cx="1993265" cy="345440"/>
                <wp:effectExtent l="0" t="0" r="26035" b="16510"/>
                <wp:wrapNone/>
                <wp:docPr id="654790043" name="Text Box 110"/>
                <wp:cNvGraphicFramePr/>
                <a:graphic xmlns:a="http://schemas.openxmlformats.org/drawingml/2006/main">
                  <a:graphicData uri="http://schemas.microsoft.com/office/word/2010/wordprocessingShape">
                    <wps:wsp>
                      <wps:cNvSpPr txBox="1"/>
                      <wps:spPr>
                        <a:xfrm>
                          <a:off x="0" y="0"/>
                          <a:ext cx="1993265" cy="345440"/>
                        </a:xfrm>
                        <a:prstGeom prst="roundRect">
                          <a:avLst/>
                        </a:prstGeom>
                        <a:solidFill>
                          <a:schemeClr val="accent6"/>
                        </a:solidFill>
                        <a:ln w="6350">
                          <a:solidFill>
                            <a:prstClr val="black"/>
                          </a:solidFill>
                        </a:ln>
                      </wps:spPr>
                      <wps:txbx>
                        <w:txbxContent>
                          <w:p w14:paraId="1252CB61" w14:textId="77E72675" w:rsidR="00B3404D" w:rsidRPr="00681850" w:rsidRDefault="00BB5149" w:rsidP="00B3404D">
                            <w:pPr>
                              <w:spacing w:before="0"/>
                              <w:jc w:val="center"/>
                            </w:pPr>
                            <w:r>
                              <w:t>History Levels 5 and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266C302" id="_x0000_s1050" style="position:absolute;margin-left:-10.3pt;margin-top:-37.55pt;width:156.95pt;height:27.2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" fillcolor="#fcb445 [3209]" strokeweight=".5pt">
                <v:textbox>
                  <w:txbxContent>
                    <w:p w14:paraId="1252CB61" w14:textId="77E72675" w:rsidR="00B3404D" w:rsidRPr="00681850" w:rsidRDefault="00BB5149" w:rsidP="00B3404D">
                      <w:pPr>
                        <w:spacing w:before="0"/>
                        <w:jc w:val="center"/>
                      </w:pPr>
                      <w:r>
                        <w:t>History Levels 5 and 6</w:t>
                      </w:r>
                    </w:p>
                  </w:txbxContent>
                </v:textbox>
              </v:roundrect>
            </w:pict>
          </mc:Fallback>
        </mc:AlternateContent>
      </w:r>
      <w:r>
        <w:rPr>
          <w:noProof/>
          <w:sz w:val="22"/>
          <w:szCs w:val="18"/>
          <w14:ligatures w14:val="standardContextual"/>
        </w:rPr>
        <mc:AlternateContent>
          <mc:Choice Requires="wps">
            <w:drawing>
              <wp:anchor distT="0" distB="0" distL="114300" distR="114300" simplePos="0" relativeHeight="251658284" behindDoc="0" locked="0" layoutInCell="1" allowOverlap="1" wp14:anchorId="0FE637E2" wp14:editId="1DCB027E">
                <wp:simplePos x="0" y="0"/>
                <wp:positionH relativeFrom="column">
                  <wp:posOffset>-284343</wp:posOffset>
                </wp:positionH>
                <wp:positionV relativeFrom="paragraph">
                  <wp:posOffset>-584097</wp:posOffset>
                </wp:positionV>
                <wp:extent cx="4464908" cy="6507480"/>
                <wp:effectExtent l="0" t="0" r="12065" b="26670"/>
                <wp:wrapNone/>
                <wp:docPr id="38535084" name="Rectangle 3"/>
                <wp:cNvGraphicFramePr/>
                <a:graphic xmlns:a="http://schemas.openxmlformats.org/drawingml/2006/main">
                  <a:graphicData uri="http://schemas.microsoft.com/office/word/2010/wordprocessingShape">
                    <wps:wsp>
                      <wps:cNvSpPr/>
                      <wps:spPr>
                        <a:xfrm>
                          <a:off x="0" y="0"/>
                          <a:ext cx="4464908" cy="6507480"/>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ect id="Rectangle 3" style="position:absolute;margin-left:-22.4pt;margin-top:-46pt;width:351.55pt;height:512.4pt;z-index:251939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e5e5 [2894]" strokecolor="#e5e5e5 [2894]" strokeweight="1pt" w14:anchorId="40A42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"/>
            </w:pict>
          </mc:Fallback>
        </mc:AlternateContent>
      </w:r>
      <w:r>
        <w:rPr>
          <w:noProof/>
          <w:sz w:val="22"/>
          <w:szCs w:val="18"/>
          <w14:ligatures w14:val="standardContextual"/>
        </w:rPr>
        <mc:AlternateContent>
          <mc:Choice Requires="wps">
            <w:drawing>
              <wp:anchor distT="0" distB="0" distL="114300" distR="114300" simplePos="0" relativeHeight="251658241" behindDoc="0" locked="0" layoutInCell="1" allowOverlap="1" wp14:anchorId="1669AF7B" wp14:editId="102B4B0E">
                <wp:simplePos x="0" y="0"/>
                <wp:positionH relativeFrom="column">
                  <wp:posOffset>4674835</wp:posOffset>
                </wp:positionH>
                <wp:positionV relativeFrom="paragraph">
                  <wp:posOffset>-592335</wp:posOffset>
                </wp:positionV>
                <wp:extent cx="4521989" cy="6507480"/>
                <wp:effectExtent l="0" t="0" r="12065" b="26670"/>
                <wp:wrapNone/>
                <wp:docPr id="1661437352" name="Rectangle 3"/>
                <wp:cNvGraphicFramePr/>
                <a:graphic xmlns:a="http://schemas.openxmlformats.org/drawingml/2006/main">
                  <a:graphicData uri="http://schemas.microsoft.com/office/word/2010/wordprocessingShape">
                    <wps:wsp>
                      <wps:cNvSpPr/>
                      <wps:spPr>
                        <a:xfrm>
                          <a:off x="0" y="0"/>
                          <a:ext cx="4521989" cy="6507480"/>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ect id="Rectangle 3" style="position:absolute;margin-left:368.1pt;margin-top:-46.65pt;width:356.05pt;height:512.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5e5e5 [2894]" strokecolor="#e5e5e5 [2894]" strokeweight="1pt" w14:anchorId="598A1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"/>
            </w:pict>
          </mc:Fallback>
        </mc:AlternateContent>
      </w:r>
      <w:r>
        <w:rPr>
          <w:noProof/>
          <w:sz w:val="22"/>
          <w:szCs w:val="18"/>
        </w:rPr>
        <mc:AlternateContent>
          <mc:Choice Requires="wps">
            <w:drawing>
              <wp:anchor distT="0" distB="0" distL="114300" distR="114300" simplePos="0" relativeHeight="251658290" behindDoc="0" locked="0" layoutInCell="1" allowOverlap="1" wp14:anchorId="29D6728F" wp14:editId="67EB2329">
                <wp:simplePos x="0" y="0"/>
                <wp:positionH relativeFrom="column">
                  <wp:posOffset>4823118</wp:posOffset>
                </wp:positionH>
                <wp:positionV relativeFrom="paragraph">
                  <wp:posOffset>-485243</wp:posOffset>
                </wp:positionV>
                <wp:extent cx="4175708" cy="345440"/>
                <wp:effectExtent l="0" t="0" r="15875" b="16510"/>
                <wp:wrapNone/>
                <wp:docPr id="1158069858" name="Text Box 110"/>
                <wp:cNvGraphicFramePr/>
                <a:graphic xmlns:a="http://schemas.openxmlformats.org/drawingml/2006/main">
                  <a:graphicData uri="http://schemas.microsoft.com/office/word/2010/wordprocessingShape">
                    <wps:wsp>
                      <wps:cNvSpPr txBox="1"/>
                      <wps:spPr>
                        <a:xfrm>
                          <a:off x="0" y="0"/>
                          <a:ext cx="4175708" cy="345440"/>
                        </a:xfrm>
                        <a:prstGeom prst="roundRect">
                          <a:avLst/>
                        </a:prstGeom>
                        <a:solidFill>
                          <a:schemeClr val="accent3"/>
                        </a:solidFill>
                        <a:ln w="6350">
                          <a:solidFill>
                            <a:prstClr val="black"/>
                          </a:solidFill>
                        </a:ln>
                      </wps:spPr>
                      <wps:txbx>
                        <w:txbxContent>
                          <w:p w14:paraId="62A26D6F" w14:textId="2CEB8649" w:rsidR="004B58CE" w:rsidRPr="00681850" w:rsidRDefault="004B58CE" w:rsidP="004B58CE">
                            <w:pPr>
                              <w:spacing w:before="0"/>
                              <w:jc w:val="center"/>
                            </w:pPr>
                            <w:r>
                              <w:t>Critical &amp; Creative Thinking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9D6728F" id="_x0000_s1051" style="position:absolute;margin-left:379.75pt;margin-top:-38.2pt;width:328.8pt;height:27.2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" fillcolor="#79b3e2 [3206]" strokeweight=".5pt">
                <v:textbox>
                  <w:txbxContent>
                    <w:p w14:paraId="62A26D6F" w14:textId="2CEB8649" w:rsidR="004B58CE" w:rsidRPr="00681850" w:rsidRDefault="004B58CE" w:rsidP="004B58CE">
                      <w:pPr>
                        <w:spacing w:before="0"/>
                        <w:jc w:val="center"/>
                      </w:pPr>
                      <w:r>
                        <w:t>Critical &amp; Creative Thinking</w:t>
                      </w:r>
                    </w:p>
                  </w:txbxContent>
                </v:textbox>
              </v:roundrect>
            </w:pict>
          </mc:Fallback>
        </mc:AlternateContent>
      </w:r>
      <w:r>
        <w:rPr>
          <w:noProof/>
          <w:sz w:val="22"/>
          <w:szCs w:val="18"/>
        </w:rPr>
        <mc:AlternateContent>
          <mc:Choice Requires="wps">
            <w:drawing>
              <wp:anchor distT="0" distB="0" distL="114300" distR="114300" simplePos="0" relativeHeight="251658292" behindDoc="0" locked="0" layoutInCell="1" allowOverlap="1" wp14:anchorId="5805AF2B" wp14:editId="42B0DC3F">
                <wp:simplePos x="0" y="0"/>
                <wp:positionH relativeFrom="column">
                  <wp:posOffset>6983112</wp:posOffset>
                </wp:positionH>
                <wp:positionV relativeFrom="paragraph">
                  <wp:posOffset>-93345</wp:posOffset>
                </wp:positionV>
                <wp:extent cx="2017395" cy="345440"/>
                <wp:effectExtent l="0" t="0" r="20955" b="16510"/>
                <wp:wrapNone/>
                <wp:docPr id="1688806034" name="Text Box 110"/>
                <wp:cNvGraphicFramePr/>
                <a:graphic xmlns:a="http://schemas.openxmlformats.org/drawingml/2006/main">
                  <a:graphicData uri="http://schemas.microsoft.com/office/word/2010/wordprocessingShape">
                    <wps:wsp>
                      <wps:cNvSpPr txBox="1"/>
                      <wps:spPr>
                        <a:xfrm>
                          <a:off x="0" y="0"/>
                          <a:ext cx="2017395" cy="345440"/>
                        </a:xfrm>
                        <a:prstGeom prst="roundRect">
                          <a:avLst/>
                        </a:prstGeom>
                        <a:solidFill>
                          <a:schemeClr val="accent4"/>
                        </a:solidFill>
                        <a:ln w="6350">
                          <a:solidFill>
                            <a:prstClr val="black"/>
                          </a:solidFill>
                        </a:ln>
                      </wps:spPr>
                      <wps:txbx>
                        <w:txbxContent>
                          <w:p w14:paraId="777EF4C9" w14:textId="29F4B4BE" w:rsidR="001B112D" w:rsidRPr="00681850" w:rsidRDefault="001B112D" w:rsidP="001B112D">
                            <w:pPr>
                              <w:spacing w:before="0"/>
                              <w:jc w:val="center"/>
                            </w:pPr>
                            <w:r>
                              <w:t>Levels 7 and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805AF2B" id="_x0000_s1052" style="position:absolute;margin-left:549.85pt;margin-top:-7.35pt;width:158.85pt;height:27.2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" fillcolor="#88c86f [3207]" strokeweight=".5pt">
                <v:textbox>
                  <w:txbxContent>
                    <w:p w14:paraId="777EF4C9" w14:textId="29F4B4BE" w:rsidR="001B112D" w:rsidRPr="00681850" w:rsidRDefault="001B112D" w:rsidP="001B112D">
                      <w:pPr>
                        <w:spacing w:before="0"/>
                        <w:jc w:val="center"/>
                      </w:pPr>
                      <w:r>
                        <w:t>Levels 7 and 8</w:t>
                      </w:r>
                    </w:p>
                  </w:txbxContent>
                </v:textbox>
              </v:roundrect>
            </w:pict>
          </mc:Fallback>
        </mc:AlternateContent>
      </w:r>
      <w:r>
        <w:rPr>
          <w:noProof/>
          <w:sz w:val="22"/>
          <w:szCs w:val="18"/>
        </w:rPr>
        <mc:AlternateContent>
          <mc:Choice Requires="wps">
            <w:drawing>
              <wp:anchor distT="0" distB="0" distL="114300" distR="114300" simplePos="0" relativeHeight="251658291" behindDoc="0" locked="0" layoutInCell="1" allowOverlap="1" wp14:anchorId="18EF51C6" wp14:editId="15FE3C80">
                <wp:simplePos x="0" y="0"/>
                <wp:positionH relativeFrom="column">
                  <wp:posOffset>4826618</wp:posOffset>
                </wp:positionH>
                <wp:positionV relativeFrom="paragraph">
                  <wp:posOffset>-83185</wp:posOffset>
                </wp:positionV>
                <wp:extent cx="1993265" cy="345440"/>
                <wp:effectExtent l="0" t="0" r="26035" b="16510"/>
                <wp:wrapNone/>
                <wp:docPr id="925394057" name="Text Box 110"/>
                <wp:cNvGraphicFramePr/>
                <a:graphic xmlns:a="http://schemas.openxmlformats.org/drawingml/2006/main">
                  <a:graphicData uri="http://schemas.microsoft.com/office/word/2010/wordprocessingShape">
                    <wps:wsp>
                      <wps:cNvSpPr txBox="1"/>
                      <wps:spPr>
                        <a:xfrm>
                          <a:off x="0" y="0"/>
                          <a:ext cx="1993265" cy="345440"/>
                        </a:xfrm>
                        <a:prstGeom prst="roundRect">
                          <a:avLst/>
                        </a:prstGeom>
                        <a:solidFill>
                          <a:schemeClr val="accent6"/>
                        </a:solidFill>
                        <a:ln w="6350">
                          <a:solidFill>
                            <a:prstClr val="black"/>
                          </a:solidFill>
                        </a:ln>
                      </wps:spPr>
                      <wps:txbx>
                        <w:txbxContent>
                          <w:p w14:paraId="6DB14AF7" w14:textId="6E4FCB20" w:rsidR="001B112D" w:rsidRPr="00681850" w:rsidRDefault="001B112D" w:rsidP="001B112D">
                            <w:pPr>
                              <w:spacing w:before="0"/>
                              <w:jc w:val="center"/>
                            </w:pPr>
                            <w:r>
                              <w:t>Levels 5 and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8EF51C6" id="_x0000_s1053" style="position:absolute;margin-left:380.05pt;margin-top:-6.55pt;width:156.95pt;height:27.2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" fillcolor="#fcb445 [3209]" strokeweight=".5pt">
                <v:textbox>
                  <w:txbxContent>
                    <w:p w14:paraId="6DB14AF7" w14:textId="6E4FCB20" w:rsidR="001B112D" w:rsidRPr="00681850" w:rsidRDefault="001B112D" w:rsidP="001B112D">
                      <w:pPr>
                        <w:spacing w:before="0"/>
                        <w:jc w:val="center"/>
                      </w:pPr>
                      <w:r>
                        <w:t>Levels 5 and 6</w:t>
                      </w:r>
                    </w:p>
                  </w:txbxContent>
                </v:textbox>
              </v:roundrect>
            </w:pict>
          </mc:Fallback>
        </mc:AlternateContent>
      </w:r>
    </w:p>
    <w:p w14:paraId="3DAAAB3D" w14:textId="5DF14677" w:rsidR="00B3404D" w:rsidRDefault="00B26FE5" w:rsidP="001E7F00">
      <w:r>
        <w:rPr>
          <w:noProof/>
          <w:sz w:val="22"/>
          <w:szCs w:val="18"/>
        </w:rPr>
        <mc:AlternateContent>
          <mc:Choice Requires="wps">
            <w:drawing>
              <wp:anchor distT="0" distB="0" distL="114300" distR="114300" simplePos="0" relativeHeight="251658294" behindDoc="0" locked="0" layoutInCell="1" allowOverlap="1" wp14:anchorId="09D3691F" wp14:editId="482CDF6E">
                <wp:simplePos x="0" y="0"/>
                <wp:positionH relativeFrom="column">
                  <wp:posOffset>7000875</wp:posOffset>
                </wp:positionH>
                <wp:positionV relativeFrom="paragraph">
                  <wp:posOffset>48895</wp:posOffset>
                </wp:positionV>
                <wp:extent cx="2001520" cy="4027805"/>
                <wp:effectExtent l="0" t="0" r="17780" b="10795"/>
                <wp:wrapNone/>
                <wp:docPr id="220216749" name="Text Box 109"/>
                <wp:cNvGraphicFramePr/>
                <a:graphic xmlns:a="http://schemas.openxmlformats.org/drawingml/2006/main">
                  <a:graphicData uri="http://schemas.microsoft.com/office/word/2010/wordprocessingShape">
                    <wps:wsp>
                      <wps:cNvSpPr txBox="1"/>
                      <wps:spPr>
                        <a:xfrm>
                          <a:off x="0" y="0"/>
                          <a:ext cx="2001520" cy="4027805"/>
                        </a:xfrm>
                        <a:prstGeom prst="rect">
                          <a:avLst/>
                        </a:prstGeom>
                        <a:solidFill>
                          <a:schemeClr val="accent2">
                            <a:lumMod val="20000"/>
                            <a:lumOff val="80000"/>
                          </a:schemeClr>
                        </a:solidFill>
                        <a:ln w="6350">
                          <a:solidFill>
                            <a:prstClr val="black"/>
                          </a:solidFill>
                        </a:ln>
                      </wps:spPr>
                      <wps:txbx>
                        <w:txbxContent>
                          <w:p w14:paraId="6C6EC6D0" w14:textId="77777777" w:rsidR="00B26FE5" w:rsidRPr="006519D6" w:rsidRDefault="00B26FE5" w:rsidP="00B26FE5">
                            <w:pPr>
                              <w:spacing w:before="0" w:after="0"/>
                              <w:jc w:val="both"/>
                              <w:rPr>
                                <w:sz w:val="15"/>
                                <w:szCs w:val="15"/>
                              </w:rPr>
                            </w:pPr>
                          </w:p>
                          <w:p w14:paraId="70CE1438" w14:textId="77777777" w:rsidR="00B26FE5" w:rsidRPr="006519D6" w:rsidRDefault="00B26FE5" w:rsidP="00B26FE5">
                            <w:pPr>
                              <w:spacing w:before="0" w:after="0"/>
                              <w:jc w:val="both"/>
                              <w:rPr>
                                <w:sz w:val="15"/>
                                <w:szCs w:val="15"/>
                              </w:rPr>
                            </w:pPr>
                            <w:r>
                              <w:rPr>
                                <w:i/>
                                <w:iCs/>
                                <w:sz w:val="15"/>
                                <w:szCs w:val="15"/>
                              </w:rPr>
                              <w:t>Questions and possibilities:</w:t>
                            </w:r>
                          </w:p>
                          <w:p w14:paraId="2CEA8F86" w14:textId="0B41841D" w:rsidR="00B26FE5" w:rsidRDefault="00B26FE5" w:rsidP="004F5254">
                            <w:pPr>
                              <w:numPr>
                                <w:ilvl w:val="0"/>
                                <w:numId w:val="36"/>
                              </w:numPr>
                              <w:spacing w:before="0" w:after="0"/>
                              <w:ind w:left="284" w:hanging="142"/>
                              <w:jc w:val="both"/>
                              <w:rPr>
                                <w:sz w:val="15"/>
                                <w:szCs w:val="15"/>
                              </w:rPr>
                            </w:pPr>
                            <w:r w:rsidRPr="00B26FE5">
                              <w:rPr>
                                <w:sz w:val="15"/>
                                <w:szCs w:val="15"/>
                              </w:rPr>
                              <w:t>the construction of a main question and sub-questions for different purposes VC2CC8Q01</w:t>
                            </w:r>
                          </w:p>
                          <w:p w14:paraId="3D90BFCD" w14:textId="65301B13" w:rsidR="00B26FE5" w:rsidRDefault="00F3144D" w:rsidP="004F5254">
                            <w:pPr>
                              <w:numPr>
                                <w:ilvl w:val="0"/>
                                <w:numId w:val="36"/>
                              </w:numPr>
                              <w:spacing w:before="0" w:after="0"/>
                              <w:ind w:left="284" w:hanging="142"/>
                              <w:jc w:val="both"/>
                              <w:rPr>
                                <w:sz w:val="15"/>
                                <w:szCs w:val="15"/>
                              </w:rPr>
                            </w:pPr>
                            <w:r w:rsidRPr="00F3144D">
                              <w:rPr>
                                <w:sz w:val="15"/>
                                <w:szCs w:val="15"/>
                              </w:rPr>
                              <w:t>strategies for generating new ideas and possibilities including identifying a pattern across multiple information sources VC2CC8Q03</w:t>
                            </w:r>
                          </w:p>
                          <w:p w14:paraId="751AF72F" w14:textId="77777777" w:rsidR="00B26FE5" w:rsidRDefault="00B26FE5" w:rsidP="00B26FE5">
                            <w:pPr>
                              <w:spacing w:before="0" w:after="0"/>
                              <w:ind w:left="284"/>
                              <w:jc w:val="both"/>
                              <w:rPr>
                                <w:sz w:val="15"/>
                                <w:szCs w:val="15"/>
                              </w:rPr>
                            </w:pPr>
                          </w:p>
                          <w:p w14:paraId="2689AC81" w14:textId="77777777" w:rsidR="00B26FE5" w:rsidRPr="006519D6" w:rsidRDefault="00B26FE5" w:rsidP="00B26FE5">
                            <w:pPr>
                              <w:spacing w:before="0" w:after="0"/>
                              <w:jc w:val="both"/>
                              <w:rPr>
                                <w:sz w:val="15"/>
                                <w:szCs w:val="15"/>
                              </w:rPr>
                            </w:pPr>
                            <w:r>
                              <w:rPr>
                                <w:i/>
                                <w:iCs/>
                                <w:sz w:val="15"/>
                                <w:szCs w:val="15"/>
                              </w:rPr>
                              <w:t>Reasoning</w:t>
                            </w:r>
                            <w:r w:rsidRPr="006519D6">
                              <w:rPr>
                                <w:i/>
                                <w:iCs/>
                                <w:sz w:val="15"/>
                                <w:szCs w:val="15"/>
                              </w:rPr>
                              <w:t>:</w:t>
                            </w:r>
                          </w:p>
                          <w:p w14:paraId="0AAB9008" w14:textId="4B88179D" w:rsidR="00B26FE5" w:rsidRDefault="00F3144D" w:rsidP="004F5254">
                            <w:pPr>
                              <w:numPr>
                                <w:ilvl w:val="0"/>
                                <w:numId w:val="37"/>
                              </w:numPr>
                              <w:spacing w:before="0" w:after="0"/>
                              <w:ind w:left="284" w:hanging="142"/>
                              <w:jc w:val="both"/>
                              <w:rPr>
                                <w:sz w:val="16"/>
                                <w:szCs w:val="16"/>
                              </w:rPr>
                            </w:pPr>
                            <w:r w:rsidRPr="00F3144D">
                              <w:rPr>
                                <w:sz w:val="16"/>
                                <w:szCs w:val="16"/>
                              </w:rPr>
                              <w:t>ways to identify, structure and communicate a conclusion and its justification where competing claims, and grounds for claims, are analysed and evaluated VC2CC8R01</w:t>
                            </w:r>
                          </w:p>
                          <w:p w14:paraId="72C13B1A" w14:textId="77777777" w:rsidR="00B26FE5" w:rsidRDefault="00B26FE5" w:rsidP="00B26FE5">
                            <w:pPr>
                              <w:spacing w:before="0" w:after="0"/>
                              <w:ind w:left="284"/>
                              <w:jc w:val="both"/>
                              <w:rPr>
                                <w:sz w:val="16"/>
                                <w:szCs w:val="16"/>
                              </w:rPr>
                            </w:pPr>
                          </w:p>
                          <w:p w14:paraId="7A05371F" w14:textId="77777777" w:rsidR="00B26FE5" w:rsidRDefault="00B26FE5" w:rsidP="00B26FE5">
                            <w:pPr>
                              <w:spacing w:before="0" w:after="0"/>
                              <w:jc w:val="both"/>
                              <w:rPr>
                                <w:i/>
                                <w:iCs/>
                                <w:sz w:val="16"/>
                                <w:szCs w:val="16"/>
                              </w:rPr>
                            </w:pPr>
                            <w:r>
                              <w:rPr>
                                <w:i/>
                                <w:iCs/>
                                <w:sz w:val="16"/>
                                <w:szCs w:val="16"/>
                              </w:rPr>
                              <w:t>Metacognition:</w:t>
                            </w:r>
                          </w:p>
                          <w:p w14:paraId="4100783C" w14:textId="6031C9B7" w:rsidR="00B26FE5" w:rsidRPr="00AA30E9" w:rsidRDefault="00AA30E9" w:rsidP="004F5254">
                            <w:pPr>
                              <w:numPr>
                                <w:ilvl w:val="0"/>
                                <w:numId w:val="37"/>
                              </w:numPr>
                              <w:spacing w:before="0" w:after="0"/>
                              <w:ind w:left="284" w:hanging="142"/>
                              <w:jc w:val="both"/>
                              <w:rPr>
                                <w:i/>
                                <w:iCs/>
                                <w:sz w:val="16"/>
                                <w:szCs w:val="16"/>
                              </w:rPr>
                            </w:pPr>
                            <w:r w:rsidRPr="00AA30E9">
                              <w:rPr>
                                <w:i/>
                                <w:iCs/>
                                <w:sz w:val="16"/>
                                <w:szCs w:val="16"/>
                              </w:rPr>
                              <w:t>ways to select, use and reflect on general and context-specific learning strategies VC2CC8M01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691F" id="_x0000_s1054" type="#_x0000_t202" style="position:absolute;margin-left:551.25pt;margin-top:3.85pt;width:157.6pt;height:317.1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" fillcolor="#ebe1ee [661]" strokeweight=".5pt">
                <v:textbox>
                  <w:txbxContent>
                    <w:p w14:paraId="6C6EC6D0" w14:textId="77777777" w:rsidR="00B26FE5" w:rsidRPr="006519D6" w:rsidRDefault="00B26FE5" w:rsidP="00B26FE5">
                      <w:pPr>
                        <w:spacing w:before="0" w:after="0"/>
                        <w:jc w:val="both"/>
                        <w:rPr>
                          <w:sz w:val="15"/>
                          <w:szCs w:val="15"/>
                        </w:rPr>
                      </w:pPr>
                    </w:p>
                    <w:p w14:paraId="70CE1438" w14:textId="77777777" w:rsidR="00B26FE5" w:rsidRPr="006519D6" w:rsidRDefault="00B26FE5" w:rsidP="00B26FE5">
                      <w:pPr>
                        <w:spacing w:before="0" w:after="0"/>
                        <w:jc w:val="both"/>
                        <w:rPr>
                          <w:sz w:val="15"/>
                          <w:szCs w:val="15"/>
                        </w:rPr>
                      </w:pPr>
                      <w:r>
                        <w:rPr>
                          <w:i/>
                          <w:iCs/>
                          <w:sz w:val="15"/>
                          <w:szCs w:val="15"/>
                        </w:rPr>
                        <w:t>Questions and possibilities:</w:t>
                      </w:r>
                    </w:p>
                    <w:p w14:paraId="2CEA8F86" w14:textId="0B41841D" w:rsidR="00B26FE5" w:rsidRDefault="00B26FE5" w:rsidP="004F5254">
                      <w:pPr>
                        <w:numPr>
                          <w:ilvl w:val="0"/>
                          <w:numId w:val="36"/>
                        </w:numPr>
                        <w:spacing w:before="0" w:after="0"/>
                        <w:ind w:left="284" w:hanging="142"/>
                        <w:jc w:val="both"/>
                        <w:rPr>
                          <w:sz w:val="15"/>
                          <w:szCs w:val="15"/>
                        </w:rPr>
                      </w:pPr>
                      <w:r w:rsidRPr="00B26FE5">
                        <w:rPr>
                          <w:sz w:val="15"/>
                          <w:szCs w:val="15"/>
                        </w:rPr>
                        <w:t>the construction of a main question and sub-questions for different purposes VC2CC8Q01</w:t>
                      </w:r>
                    </w:p>
                    <w:p w14:paraId="3D90BFCD" w14:textId="65301B13" w:rsidR="00B26FE5" w:rsidRDefault="00F3144D" w:rsidP="004F5254">
                      <w:pPr>
                        <w:numPr>
                          <w:ilvl w:val="0"/>
                          <w:numId w:val="36"/>
                        </w:numPr>
                        <w:spacing w:before="0" w:after="0"/>
                        <w:ind w:left="284" w:hanging="142"/>
                        <w:jc w:val="both"/>
                        <w:rPr>
                          <w:sz w:val="15"/>
                          <w:szCs w:val="15"/>
                        </w:rPr>
                      </w:pPr>
                      <w:r w:rsidRPr="00F3144D">
                        <w:rPr>
                          <w:sz w:val="15"/>
                          <w:szCs w:val="15"/>
                        </w:rPr>
                        <w:t>strategies for generating new ideas and possibilities including identifying a pattern across multiple information sources VC2CC8Q03</w:t>
                      </w:r>
                    </w:p>
                    <w:p w14:paraId="751AF72F" w14:textId="77777777" w:rsidR="00B26FE5" w:rsidRDefault="00B26FE5" w:rsidP="00B26FE5">
                      <w:pPr>
                        <w:spacing w:before="0" w:after="0"/>
                        <w:ind w:left="284"/>
                        <w:jc w:val="both"/>
                        <w:rPr>
                          <w:sz w:val="15"/>
                          <w:szCs w:val="15"/>
                        </w:rPr>
                      </w:pPr>
                    </w:p>
                    <w:p w14:paraId="2689AC81" w14:textId="77777777" w:rsidR="00B26FE5" w:rsidRPr="006519D6" w:rsidRDefault="00B26FE5" w:rsidP="00B26FE5">
                      <w:pPr>
                        <w:spacing w:before="0" w:after="0"/>
                        <w:jc w:val="both"/>
                        <w:rPr>
                          <w:sz w:val="15"/>
                          <w:szCs w:val="15"/>
                        </w:rPr>
                      </w:pPr>
                      <w:r>
                        <w:rPr>
                          <w:i/>
                          <w:iCs/>
                          <w:sz w:val="15"/>
                          <w:szCs w:val="15"/>
                        </w:rPr>
                        <w:t>Reasoning</w:t>
                      </w:r>
                      <w:r w:rsidRPr="006519D6">
                        <w:rPr>
                          <w:i/>
                          <w:iCs/>
                          <w:sz w:val="15"/>
                          <w:szCs w:val="15"/>
                        </w:rPr>
                        <w:t>:</w:t>
                      </w:r>
                    </w:p>
                    <w:p w14:paraId="0AAB9008" w14:textId="4B88179D" w:rsidR="00B26FE5" w:rsidRDefault="00F3144D" w:rsidP="004F5254">
                      <w:pPr>
                        <w:numPr>
                          <w:ilvl w:val="0"/>
                          <w:numId w:val="37"/>
                        </w:numPr>
                        <w:spacing w:before="0" w:after="0"/>
                        <w:ind w:left="284" w:hanging="142"/>
                        <w:jc w:val="both"/>
                        <w:rPr>
                          <w:sz w:val="16"/>
                          <w:szCs w:val="16"/>
                        </w:rPr>
                      </w:pPr>
                      <w:r w:rsidRPr="00F3144D">
                        <w:rPr>
                          <w:sz w:val="16"/>
                          <w:szCs w:val="16"/>
                        </w:rPr>
                        <w:t>ways to identify, structure and communicate a conclusion and its justification where competing claims, and grounds for claims, are analysed and evaluated VC2CC8R01</w:t>
                      </w:r>
                    </w:p>
                    <w:p w14:paraId="72C13B1A" w14:textId="77777777" w:rsidR="00B26FE5" w:rsidRDefault="00B26FE5" w:rsidP="00B26FE5">
                      <w:pPr>
                        <w:spacing w:before="0" w:after="0"/>
                        <w:ind w:left="284"/>
                        <w:jc w:val="both"/>
                        <w:rPr>
                          <w:sz w:val="16"/>
                          <w:szCs w:val="16"/>
                        </w:rPr>
                      </w:pPr>
                    </w:p>
                    <w:p w14:paraId="7A05371F" w14:textId="77777777" w:rsidR="00B26FE5" w:rsidRDefault="00B26FE5" w:rsidP="00B26FE5">
                      <w:pPr>
                        <w:spacing w:before="0" w:after="0"/>
                        <w:jc w:val="both"/>
                        <w:rPr>
                          <w:i/>
                          <w:iCs/>
                          <w:sz w:val="16"/>
                          <w:szCs w:val="16"/>
                        </w:rPr>
                      </w:pPr>
                      <w:r>
                        <w:rPr>
                          <w:i/>
                          <w:iCs/>
                          <w:sz w:val="16"/>
                          <w:szCs w:val="16"/>
                        </w:rPr>
                        <w:t>Metacognition:</w:t>
                      </w:r>
                    </w:p>
                    <w:p w14:paraId="4100783C" w14:textId="6031C9B7" w:rsidR="00B26FE5" w:rsidRPr="00AA30E9" w:rsidRDefault="00AA30E9" w:rsidP="004F5254">
                      <w:pPr>
                        <w:numPr>
                          <w:ilvl w:val="0"/>
                          <w:numId w:val="37"/>
                        </w:numPr>
                        <w:spacing w:before="0" w:after="0"/>
                        <w:ind w:left="284" w:hanging="142"/>
                        <w:jc w:val="both"/>
                        <w:rPr>
                          <w:i/>
                          <w:iCs/>
                          <w:sz w:val="16"/>
                          <w:szCs w:val="16"/>
                        </w:rPr>
                      </w:pPr>
                      <w:r w:rsidRPr="00AA30E9">
                        <w:rPr>
                          <w:i/>
                          <w:iCs/>
                          <w:sz w:val="16"/>
                          <w:szCs w:val="16"/>
                        </w:rPr>
                        <w:t>ways to select, use and reflect on general and context-specific learning strategies VC2CC8M01</w:t>
                      </w:r>
                    </w:p>
                  </w:txbxContent>
                </v:textbox>
              </v:shape>
            </w:pict>
          </mc:Fallback>
        </mc:AlternateContent>
      </w:r>
      <w:r w:rsidR="001B112D">
        <w:rPr>
          <w:noProof/>
          <w:sz w:val="22"/>
          <w:szCs w:val="18"/>
        </w:rPr>
        <mc:AlternateContent>
          <mc:Choice Requires="wps">
            <w:drawing>
              <wp:anchor distT="0" distB="0" distL="114300" distR="114300" simplePos="0" relativeHeight="251658293" behindDoc="0" locked="0" layoutInCell="1" allowOverlap="1" wp14:anchorId="558C8CEE" wp14:editId="2874CBEB">
                <wp:simplePos x="0" y="0"/>
                <wp:positionH relativeFrom="column">
                  <wp:posOffset>4814879</wp:posOffset>
                </wp:positionH>
                <wp:positionV relativeFrom="paragraph">
                  <wp:posOffset>54009</wp:posOffset>
                </wp:positionV>
                <wp:extent cx="2001520" cy="4028303"/>
                <wp:effectExtent l="0" t="0" r="17780" b="10795"/>
                <wp:wrapNone/>
                <wp:docPr id="575103570" name="Text Box 109"/>
                <wp:cNvGraphicFramePr/>
                <a:graphic xmlns:a="http://schemas.openxmlformats.org/drawingml/2006/main">
                  <a:graphicData uri="http://schemas.microsoft.com/office/word/2010/wordprocessingShape">
                    <wps:wsp>
                      <wps:cNvSpPr txBox="1"/>
                      <wps:spPr>
                        <a:xfrm>
                          <a:off x="0" y="0"/>
                          <a:ext cx="2001520" cy="4028303"/>
                        </a:xfrm>
                        <a:prstGeom prst="rect">
                          <a:avLst/>
                        </a:prstGeom>
                        <a:solidFill>
                          <a:schemeClr val="accent2">
                            <a:lumMod val="20000"/>
                            <a:lumOff val="80000"/>
                          </a:schemeClr>
                        </a:solidFill>
                        <a:ln w="6350">
                          <a:solidFill>
                            <a:prstClr val="black"/>
                          </a:solidFill>
                        </a:ln>
                      </wps:spPr>
                      <wps:txbx>
                        <w:txbxContent>
                          <w:p w14:paraId="1370F831" w14:textId="688F5E0A" w:rsidR="001B112D" w:rsidRPr="006519D6" w:rsidRDefault="001B112D" w:rsidP="001B112D">
                            <w:pPr>
                              <w:spacing w:before="0" w:after="0"/>
                              <w:jc w:val="both"/>
                              <w:rPr>
                                <w:sz w:val="15"/>
                                <w:szCs w:val="15"/>
                              </w:rPr>
                            </w:pPr>
                          </w:p>
                          <w:p w14:paraId="6FEE3B7A" w14:textId="7A1ED4FE" w:rsidR="001B112D" w:rsidRPr="006519D6" w:rsidRDefault="00B03180" w:rsidP="001B112D">
                            <w:pPr>
                              <w:spacing w:before="0" w:after="0"/>
                              <w:jc w:val="both"/>
                              <w:rPr>
                                <w:sz w:val="15"/>
                                <w:szCs w:val="15"/>
                              </w:rPr>
                            </w:pPr>
                            <w:r>
                              <w:rPr>
                                <w:i/>
                                <w:iCs/>
                                <w:sz w:val="15"/>
                                <w:szCs w:val="15"/>
                              </w:rPr>
                              <w:t>Questions and possibilities:</w:t>
                            </w:r>
                          </w:p>
                          <w:p w14:paraId="216CA2B2" w14:textId="16E6CC7A" w:rsidR="001B112D" w:rsidRDefault="00B03180" w:rsidP="004F5254">
                            <w:pPr>
                              <w:numPr>
                                <w:ilvl w:val="0"/>
                                <w:numId w:val="36"/>
                              </w:numPr>
                              <w:spacing w:before="0" w:after="0"/>
                              <w:ind w:left="284" w:hanging="142"/>
                              <w:jc w:val="both"/>
                              <w:rPr>
                                <w:sz w:val="15"/>
                                <w:szCs w:val="15"/>
                              </w:rPr>
                            </w:pPr>
                            <w:r w:rsidRPr="00B03180">
                              <w:rPr>
                                <w:sz w:val="15"/>
                                <w:szCs w:val="15"/>
                              </w:rPr>
                              <w:t>the construction of questions for identifying and building understanding of information, possibilities, processes and activities VC2CC6Q01</w:t>
                            </w:r>
                          </w:p>
                          <w:p w14:paraId="3994D04A" w14:textId="43BD480A" w:rsidR="00B60CBA" w:rsidRDefault="00B60CBA" w:rsidP="004F5254">
                            <w:pPr>
                              <w:numPr>
                                <w:ilvl w:val="0"/>
                                <w:numId w:val="36"/>
                              </w:numPr>
                              <w:spacing w:before="0" w:after="0"/>
                              <w:ind w:left="284" w:hanging="142"/>
                              <w:jc w:val="both"/>
                              <w:rPr>
                                <w:sz w:val="15"/>
                                <w:szCs w:val="15"/>
                              </w:rPr>
                            </w:pPr>
                            <w:r w:rsidRPr="00B60CBA">
                              <w:rPr>
                                <w:sz w:val="15"/>
                                <w:szCs w:val="15"/>
                              </w:rPr>
                              <w:t>an extended range of strategies to generate new ideas and possibilities including forming a link between different information sources VC2CC6Q03</w:t>
                            </w:r>
                          </w:p>
                          <w:p w14:paraId="01EA04DE" w14:textId="77777777" w:rsidR="00B26FE5" w:rsidRDefault="00B26FE5" w:rsidP="00B26FE5">
                            <w:pPr>
                              <w:spacing w:before="0" w:after="0"/>
                              <w:ind w:left="284"/>
                              <w:jc w:val="both"/>
                              <w:rPr>
                                <w:sz w:val="15"/>
                                <w:szCs w:val="15"/>
                              </w:rPr>
                            </w:pPr>
                          </w:p>
                          <w:p w14:paraId="5FAA4561" w14:textId="6EBD0256" w:rsidR="001B112D" w:rsidRPr="006519D6" w:rsidRDefault="00B60CBA" w:rsidP="001B112D">
                            <w:pPr>
                              <w:spacing w:before="0" w:after="0"/>
                              <w:jc w:val="both"/>
                              <w:rPr>
                                <w:sz w:val="15"/>
                                <w:szCs w:val="15"/>
                              </w:rPr>
                            </w:pPr>
                            <w:r>
                              <w:rPr>
                                <w:i/>
                                <w:iCs/>
                                <w:sz w:val="15"/>
                                <w:szCs w:val="15"/>
                              </w:rPr>
                              <w:t>Reasoning</w:t>
                            </w:r>
                            <w:r w:rsidR="001B112D" w:rsidRPr="006519D6">
                              <w:rPr>
                                <w:i/>
                                <w:iCs/>
                                <w:sz w:val="15"/>
                                <w:szCs w:val="15"/>
                              </w:rPr>
                              <w:t>:</w:t>
                            </w:r>
                          </w:p>
                          <w:p w14:paraId="3C4F7CB8" w14:textId="50634D4F" w:rsidR="001B112D" w:rsidRDefault="00F312B6" w:rsidP="004F5254">
                            <w:pPr>
                              <w:numPr>
                                <w:ilvl w:val="0"/>
                                <w:numId w:val="37"/>
                              </w:numPr>
                              <w:spacing w:before="0" w:after="0"/>
                              <w:ind w:left="284" w:hanging="142"/>
                              <w:jc w:val="both"/>
                              <w:rPr>
                                <w:sz w:val="16"/>
                                <w:szCs w:val="16"/>
                              </w:rPr>
                            </w:pPr>
                            <w:r w:rsidRPr="00F312B6">
                              <w:rPr>
                                <w:sz w:val="16"/>
                                <w:szCs w:val="16"/>
                              </w:rPr>
                              <w:t>ways to identify, structure and communicate an argument that uses sub-arguments leading to a main conclusion VC2CC6R01</w:t>
                            </w:r>
                          </w:p>
                          <w:p w14:paraId="10AD2923" w14:textId="77777777" w:rsidR="00B26FE5" w:rsidRDefault="00B26FE5" w:rsidP="00B26FE5">
                            <w:pPr>
                              <w:spacing w:before="0" w:after="0"/>
                              <w:ind w:left="284"/>
                              <w:jc w:val="both"/>
                              <w:rPr>
                                <w:sz w:val="16"/>
                                <w:szCs w:val="16"/>
                              </w:rPr>
                            </w:pPr>
                          </w:p>
                          <w:p w14:paraId="7DCD8784" w14:textId="15ED9BA9" w:rsidR="00F312B6" w:rsidRDefault="00F312B6" w:rsidP="00F312B6">
                            <w:pPr>
                              <w:spacing w:before="0" w:after="0"/>
                              <w:jc w:val="both"/>
                              <w:rPr>
                                <w:i/>
                                <w:iCs/>
                                <w:sz w:val="16"/>
                                <w:szCs w:val="16"/>
                              </w:rPr>
                            </w:pPr>
                            <w:r>
                              <w:rPr>
                                <w:i/>
                                <w:iCs/>
                                <w:sz w:val="16"/>
                                <w:szCs w:val="16"/>
                              </w:rPr>
                              <w:t>Metacognition:</w:t>
                            </w:r>
                          </w:p>
                          <w:p w14:paraId="7976A963" w14:textId="795222A9" w:rsidR="00F312B6" w:rsidRDefault="00F312B6" w:rsidP="004F5254">
                            <w:pPr>
                              <w:numPr>
                                <w:ilvl w:val="0"/>
                                <w:numId w:val="37"/>
                              </w:numPr>
                              <w:spacing w:before="0" w:after="0"/>
                              <w:ind w:left="284" w:hanging="142"/>
                              <w:jc w:val="both"/>
                              <w:rPr>
                                <w:sz w:val="16"/>
                                <w:szCs w:val="16"/>
                              </w:rPr>
                            </w:pPr>
                            <w:r w:rsidRPr="00F312B6">
                              <w:rPr>
                                <w:sz w:val="16"/>
                                <w:szCs w:val="16"/>
                              </w:rPr>
                              <w:t>learning strategies suited to general and specific contexts, including different ways of identifying, expressing and organising key learning, and undertaking spaced practice VC2CC6M01</w:t>
                            </w:r>
                          </w:p>
                          <w:p w14:paraId="65029C21" w14:textId="77777777" w:rsidR="00F312B6" w:rsidRPr="00F312B6" w:rsidRDefault="00F312B6" w:rsidP="00F312B6">
                            <w:pPr>
                              <w:spacing w:before="0" w:after="0"/>
                              <w:jc w:val="both"/>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C8CEE" id="_x0000_s1055" type="#_x0000_t202" style="position:absolute;margin-left:379.1pt;margin-top:4.25pt;width:157.6pt;height:317.2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" fillcolor="#ebe1ee [661]" strokeweight=".5pt">
                <v:textbox>
                  <w:txbxContent>
                    <w:p w14:paraId="1370F831" w14:textId="688F5E0A" w:rsidR="001B112D" w:rsidRPr="006519D6" w:rsidRDefault="001B112D" w:rsidP="001B112D">
                      <w:pPr>
                        <w:spacing w:before="0" w:after="0"/>
                        <w:jc w:val="both"/>
                        <w:rPr>
                          <w:sz w:val="15"/>
                          <w:szCs w:val="15"/>
                        </w:rPr>
                      </w:pPr>
                    </w:p>
                    <w:p w14:paraId="6FEE3B7A" w14:textId="7A1ED4FE" w:rsidR="001B112D" w:rsidRPr="006519D6" w:rsidRDefault="00B03180" w:rsidP="001B112D">
                      <w:pPr>
                        <w:spacing w:before="0" w:after="0"/>
                        <w:jc w:val="both"/>
                        <w:rPr>
                          <w:sz w:val="15"/>
                          <w:szCs w:val="15"/>
                        </w:rPr>
                      </w:pPr>
                      <w:r>
                        <w:rPr>
                          <w:i/>
                          <w:iCs/>
                          <w:sz w:val="15"/>
                          <w:szCs w:val="15"/>
                        </w:rPr>
                        <w:t>Questions and possibilities:</w:t>
                      </w:r>
                    </w:p>
                    <w:p w14:paraId="216CA2B2" w14:textId="16E6CC7A" w:rsidR="001B112D" w:rsidRDefault="00B03180" w:rsidP="004F5254">
                      <w:pPr>
                        <w:numPr>
                          <w:ilvl w:val="0"/>
                          <w:numId w:val="36"/>
                        </w:numPr>
                        <w:spacing w:before="0" w:after="0"/>
                        <w:ind w:left="284" w:hanging="142"/>
                        <w:jc w:val="both"/>
                        <w:rPr>
                          <w:sz w:val="15"/>
                          <w:szCs w:val="15"/>
                        </w:rPr>
                      </w:pPr>
                      <w:r w:rsidRPr="00B03180">
                        <w:rPr>
                          <w:sz w:val="15"/>
                          <w:szCs w:val="15"/>
                        </w:rPr>
                        <w:t>the construction of questions for identifying and building understanding of information, possibilities, processes and activities VC2CC6Q01</w:t>
                      </w:r>
                    </w:p>
                    <w:p w14:paraId="3994D04A" w14:textId="43BD480A" w:rsidR="00B60CBA" w:rsidRDefault="00B60CBA" w:rsidP="004F5254">
                      <w:pPr>
                        <w:numPr>
                          <w:ilvl w:val="0"/>
                          <w:numId w:val="36"/>
                        </w:numPr>
                        <w:spacing w:before="0" w:after="0"/>
                        <w:ind w:left="284" w:hanging="142"/>
                        <w:jc w:val="both"/>
                        <w:rPr>
                          <w:sz w:val="15"/>
                          <w:szCs w:val="15"/>
                        </w:rPr>
                      </w:pPr>
                      <w:r w:rsidRPr="00B60CBA">
                        <w:rPr>
                          <w:sz w:val="15"/>
                          <w:szCs w:val="15"/>
                        </w:rPr>
                        <w:t>an extended range of strategies to generate new ideas and possibilities including forming a link between different information sources VC2CC6Q03</w:t>
                      </w:r>
                    </w:p>
                    <w:p w14:paraId="01EA04DE" w14:textId="77777777" w:rsidR="00B26FE5" w:rsidRDefault="00B26FE5" w:rsidP="00B26FE5">
                      <w:pPr>
                        <w:spacing w:before="0" w:after="0"/>
                        <w:ind w:left="284"/>
                        <w:jc w:val="both"/>
                        <w:rPr>
                          <w:sz w:val="15"/>
                          <w:szCs w:val="15"/>
                        </w:rPr>
                      </w:pPr>
                    </w:p>
                    <w:p w14:paraId="5FAA4561" w14:textId="6EBD0256" w:rsidR="001B112D" w:rsidRPr="006519D6" w:rsidRDefault="00B60CBA" w:rsidP="001B112D">
                      <w:pPr>
                        <w:spacing w:before="0" w:after="0"/>
                        <w:jc w:val="both"/>
                        <w:rPr>
                          <w:sz w:val="15"/>
                          <w:szCs w:val="15"/>
                        </w:rPr>
                      </w:pPr>
                      <w:r>
                        <w:rPr>
                          <w:i/>
                          <w:iCs/>
                          <w:sz w:val="15"/>
                          <w:szCs w:val="15"/>
                        </w:rPr>
                        <w:t>Reasoning</w:t>
                      </w:r>
                      <w:r w:rsidR="001B112D" w:rsidRPr="006519D6">
                        <w:rPr>
                          <w:i/>
                          <w:iCs/>
                          <w:sz w:val="15"/>
                          <w:szCs w:val="15"/>
                        </w:rPr>
                        <w:t>:</w:t>
                      </w:r>
                    </w:p>
                    <w:p w14:paraId="3C4F7CB8" w14:textId="50634D4F" w:rsidR="001B112D" w:rsidRDefault="00F312B6" w:rsidP="004F5254">
                      <w:pPr>
                        <w:numPr>
                          <w:ilvl w:val="0"/>
                          <w:numId w:val="37"/>
                        </w:numPr>
                        <w:spacing w:before="0" w:after="0"/>
                        <w:ind w:left="284" w:hanging="142"/>
                        <w:jc w:val="both"/>
                        <w:rPr>
                          <w:sz w:val="16"/>
                          <w:szCs w:val="16"/>
                        </w:rPr>
                      </w:pPr>
                      <w:r w:rsidRPr="00F312B6">
                        <w:rPr>
                          <w:sz w:val="16"/>
                          <w:szCs w:val="16"/>
                        </w:rPr>
                        <w:t>ways to identify, structure and communicate an argument that uses sub-arguments leading to a main conclusion VC2CC6R01</w:t>
                      </w:r>
                    </w:p>
                    <w:p w14:paraId="10AD2923" w14:textId="77777777" w:rsidR="00B26FE5" w:rsidRDefault="00B26FE5" w:rsidP="00B26FE5">
                      <w:pPr>
                        <w:spacing w:before="0" w:after="0"/>
                        <w:ind w:left="284"/>
                        <w:jc w:val="both"/>
                        <w:rPr>
                          <w:sz w:val="16"/>
                          <w:szCs w:val="16"/>
                        </w:rPr>
                      </w:pPr>
                    </w:p>
                    <w:p w14:paraId="7DCD8784" w14:textId="15ED9BA9" w:rsidR="00F312B6" w:rsidRDefault="00F312B6" w:rsidP="00F312B6">
                      <w:pPr>
                        <w:spacing w:before="0" w:after="0"/>
                        <w:jc w:val="both"/>
                        <w:rPr>
                          <w:i/>
                          <w:iCs/>
                          <w:sz w:val="16"/>
                          <w:szCs w:val="16"/>
                        </w:rPr>
                      </w:pPr>
                      <w:r>
                        <w:rPr>
                          <w:i/>
                          <w:iCs/>
                          <w:sz w:val="16"/>
                          <w:szCs w:val="16"/>
                        </w:rPr>
                        <w:t>Metacognition:</w:t>
                      </w:r>
                    </w:p>
                    <w:p w14:paraId="7976A963" w14:textId="795222A9" w:rsidR="00F312B6" w:rsidRDefault="00F312B6" w:rsidP="004F5254">
                      <w:pPr>
                        <w:numPr>
                          <w:ilvl w:val="0"/>
                          <w:numId w:val="37"/>
                        </w:numPr>
                        <w:spacing w:before="0" w:after="0"/>
                        <w:ind w:left="284" w:hanging="142"/>
                        <w:jc w:val="both"/>
                        <w:rPr>
                          <w:sz w:val="16"/>
                          <w:szCs w:val="16"/>
                        </w:rPr>
                      </w:pPr>
                      <w:r w:rsidRPr="00F312B6">
                        <w:rPr>
                          <w:sz w:val="16"/>
                          <w:szCs w:val="16"/>
                        </w:rPr>
                        <w:t>learning strategies suited to general and specific contexts, including different ways of identifying, expressing and organising key learning, and undertaking spaced practice VC2CC6M01</w:t>
                      </w:r>
                    </w:p>
                    <w:p w14:paraId="65029C21" w14:textId="77777777" w:rsidR="00F312B6" w:rsidRPr="00F312B6" w:rsidRDefault="00F312B6" w:rsidP="00F312B6">
                      <w:pPr>
                        <w:spacing w:before="0" w:after="0"/>
                        <w:jc w:val="both"/>
                        <w:rPr>
                          <w:i/>
                          <w:iCs/>
                          <w:sz w:val="16"/>
                          <w:szCs w:val="16"/>
                        </w:rPr>
                      </w:pPr>
                    </w:p>
                  </w:txbxContent>
                </v:textbox>
              </v:shape>
            </w:pict>
          </mc:Fallback>
        </mc:AlternateContent>
      </w:r>
    </w:p>
    <w:p w14:paraId="37B806C2" w14:textId="4CC6E8B6" w:rsidR="00B3404D" w:rsidRDefault="00B3404D" w:rsidP="001E7F00"/>
    <w:p w14:paraId="45160BD4" w14:textId="78D21D59" w:rsidR="00B3404D" w:rsidRDefault="00B3404D" w:rsidP="001E7F00"/>
    <w:p w14:paraId="505F0D99" w14:textId="5C6793DF" w:rsidR="00B3404D" w:rsidRDefault="00B3404D" w:rsidP="001E7F00"/>
    <w:p w14:paraId="3F2B9490" w14:textId="672725AA" w:rsidR="00B3404D" w:rsidRDefault="00B3404D" w:rsidP="001E7F00"/>
    <w:p w14:paraId="46357EE4" w14:textId="1FD96083" w:rsidR="00B3404D" w:rsidRDefault="00B3404D" w:rsidP="001E7F00"/>
    <w:p w14:paraId="13776F37" w14:textId="42E52791" w:rsidR="00B3404D" w:rsidRDefault="00B3404D" w:rsidP="001E7F00"/>
    <w:p w14:paraId="52DA5DF4" w14:textId="666B9E44" w:rsidR="00B3404D" w:rsidRDefault="00B3404D" w:rsidP="001E7F00"/>
    <w:p w14:paraId="49F97FF6" w14:textId="6FFA8EE2" w:rsidR="00B3404D" w:rsidRDefault="00B3404D" w:rsidP="001E7F00"/>
    <w:p w14:paraId="67FE3D84" w14:textId="2793BF77" w:rsidR="00B3404D" w:rsidRDefault="00B3404D" w:rsidP="001E7F00"/>
    <w:p w14:paraId="2DB49B56" w14:textId="51DDC292" w:rsidR="00B3404D" w:rsidRDefault="009E45CC" w:rsidP="001E7F00">
      <w:r>
        <w:rPr>
          <w:noProof/>
          <w:sz w:val="22"/>
          <w:szCs w:val="18"/>
        </w:rPr>
        <mc:AlternateContent>
          <mc:Choice Requires="wps">
            <w:drawing>
              <wp:anchor distT="0" distB="0" distL="114300" distR="114300" simplePos="0" relativeHeight="251658288" behindDoc="0" locked="0" layoutInCell="1" allowOverlap="1" wp14:anchorId="59993EA3" wp14:editId="2854155B">
                <wp:simplePos x="0" y="0"/>
                <wp:positionH relativeFrom="column">
                  <wp:posOffset>-119397</wp:posOffset>
                </wp:positionH>
                <wp:positionV relativeFrom="paragraph">
                  <wp:posOffset>299085</wp:posOffset>
                </wp:positionV>
                <wp:extent cx="2001520" cy="2133600"/>
                <wp:effectExtent l="0" t="0" r="17780" b="19050"/>
                <wp:wrapNone/>
                <wp:docPr id="150751469" name="Text Box 109"/>
                <wp:cNvGraphicFramePr/>
                <a:graphic xmlns:a="http://schemas.openxmlformats.org/drawingml/2006/main">
                  <a:graphicData uri="http://schemas.microsoft.com/office/word/2010/wordprocessingShape">
                    <wps:wsp>
                      <wps:cNvSpPr txBox="1"/>
                      <wps:spPr>
                        <a:xfrm>
                          <a:off x="0" y="0"/>
                          <a:ext cx="2001520" cy="2133600"/>
                        </a:xfrm>
                        <a:prstGeom prst="rect">
                          <a:avLst/>
                        </a:prstGeom>
                        <a:solidFill>
                          <a:schemeClr val="accent6">
                            <a:lumMod val="20000"/>
                            <a:lumOff val="80000"/>
                          </a:schemeClr>
                        </a:solidFill>
                        <a:ln w="6350">
                          <a:solidFill>
                            <a:prstClr val="black"/>
                          </a:solidFill>
                        </a:ln>
                      </wps:spPr>
                      <wps:txbx>
                        <w:txbxContent>
                          <w:p w14:paraId="3B86CA78" w14:textId="75598FF3" w:rsidR="00F654B1" w:rsidRPr="006519D6" w:rsidRDefault="00F654B1" w:rsidP="00F654B1">
                            <w:pPr>
                              <w:spacing w:before="0" w:after="0"/>
                              <w:jc w:val="both"/>
                              <w:rPr>
                                <w:sz w:val="15"/>
                                <w:szCs w:val="15"/>
                              </w:rPr>
                            </w:pPr>
                            <w:r>
                              <w:rPr>
                                <w:b/>
                                <w:bCs/>
                                <w:sz w:val="15"/>
                                <w:szCs w:val="15"/>
                              </w:rPr>
                              <w:t>Historical Concepts and Skills:</w:t>
                            </w:r>
                            <w:r w:rsidRPr="006519D6">
                              <w:rPr>
                                <w:b/>
                                <w:bCs/>
                                <w:sz w:val="15"/>
                                <w:szCs w:val="15"/>
                              </w:rPr>
                              <w:t xml:space="preserve"> </w:t>
                            </w:r>
                          </w:p>
                          <w:p w14:paraId="3D124346" w14:textId="39C246BE" w:rsidR="00F654B1" w:rsidRPr="006519D6" w:rsidRDefault="00F07869" w:rsidP="00F654B1">
                            <w:pPr>
                              <w:spacing w:before="0" w:after="0"/>
                              <w:jc w:val="both"/>
                              <w:rPr>
                                <w:sz w:val="15"/>
                                <w:szCs w:val="15"/>
                              </w:rPr>
                            </w:pPr>
                            <w:r>
                              <w:rPr>
                                <w:i/>
                                <w:iCs/>
                                <w:sz w:val="15"/>
                                <w:szCs w:val="15"/>
                              </w:rPr>
                              <w:t>Historical questions</w:t>
                            </w:r>
                            <w:r w:rsidR="00F654B1" w:rsidRPr="006519D6">
                              <w:rPr>
                                <w:i/>
                                <w:iCs/>
                                <w:sz w:val="15"/>
                                <w:szCs w:val="15"/>
                              </w:rPr>
                              <w:t>:</w:t>
                            </w:r>
                          </w:p>
                          <w:p w14:paraId="324C6ED3" w14:textId="77777777" w:rsidR="009C7940" w:rsidRDefault="00F07869" w:rsidP="004F5254">
                            <w:pPr>
                              <w:numPr>
                                <w:ilvl w:val="0"/>
                                <w:numId w:val="36"/>
                              </w:numPr>
                              <w:spacing w:before="0" w:after="0"/>
                              <w:ind w:left="284" w:hanging="142"/>
                              <w:jc w:val="both"/>
                              <w:rPr>
                                <w:sz w:val="15"/>
                                <w:szCs w:val="15"/>
                              </w:rPr>
                            </w:pPr>
                            <w:r w:rsidRPr="00F07869">
                              <w:rPr>
                                <w:sz w:val="15"/>
                                <w:szCs w:val="15"/>
                              </w:rPr>
                              <w:t>ask and develop historical questions to direct historical investigations VC2HH6S01</w:t>
                            </w:r>
                          </w:p>
                          <w:p w14:paraId="525560C0" w14:textId="73A36DCD" w:rsidR="00F654B1" w:rsidRPr="006519D6" w:rsidRDefault="009C7940" w:rsidP="009C7940">
                            <w:pPr>
                              <w:spacing w:before="0" w:after="0"/>
                              <w:jc w:val="both"/>
                              <w:rPr>
                                <w:sz w:val="15"/>
                                <w:szCs w:val="15"/>
                              </w:rPr>
                            </w:pPr>
                            <w:r>
                              <w:rPr>
                                <w:i/>
                                <w:iCs/>
                                <w:sz w:val="15"/>
                                <w:szCs w:val="15"/>
                              </w:rPr>
                              <w:t>Using historical sources</w:t>
                            </w:r>
                            <w:r w:rsidR="00F654B1" w:rsidRPr="006519D6">
                              <w:rPr>
                                <w:i/>
                                <w:iCs/>
                                <w:sz w:val="15"/>
                                <w:szCs w:val="15"/>
                              </w:rPr>
                              <w:t>:</w:t>
                            </w:r>
                          </w:p>
                          <w:p w14:paraId="57099614" w14:textId="77777777" w:rsidR="009C7940" w:rsidRDefault="009C7940" w:rsidP="004F5254">
                            <w:pPr>
                              <w:numPr>
                                <w:ilvl w:val="0"/>
                                <w:numId w:val="37"/>
                              </w:numPr>
                              <w:spacing w:before="0" w:after="0"/>
                              <w:ind w:left="284" w:hanging="142"/>
                              <w:jc w:val="both"/>
                              <w:rPr>
                                <w:sz w:val="15"/>
                                <w:szCs w:val="15"/>
                              </w:rPr>
                            </w:pPr>
                            <w:r w:rsidRPr="009C7940">
                              <w:rPr>
                                <w:sz w:val="15"/>
                                <w:szCs w:val="15"/>
                              </w:rPr>
                              <w:t>describe the features, content and context of historical sources VC2HH6S03</w:t>
                            </w:r>
                          </w:p>
                          <w:p w14:paraId="27D37A6E" w14:textId="01762BCA" w:rsidR="00BB4005" w:rsidRDefault="00BB4005" w:rsidP="004F5254">
                            <w:pPr>
                              <w:numPr>
                                <w:ilvl w:val="0"/>
                                <w:numId w:val="37"/>
                              </w:numPr>
                              <w:spacing w:before="0" w:after="0"/>
                              <w:ind w:left="284" w:hanging="142"/>
                              <w:jc w:val="both"/>
                              <w:rPr>
                                <w:sz w:val="15"/>
                                <w:szCs w:val="15"/>
                              </w:rPr>
                            </w:pPr>
                            <w:r w:rsidRPr="00BB4005">
                              <w:rPr>
                                <w:sz w:val="15"/>
                                <w:szCs w:val="15"/>
                              </w:rPr>
                              <w:t>describe historical perspectives and identify beliefs, values and attitudes of people and groups based on evidence from primary sources VC2HH6S05</w:t>
                            </w:r>
                          </w:p>
                          <w:p w14:paraId="5535E232" w14:textId="77777777" w:rsidR="00F654B1" w:rsidRPr="006519D6" w:rsidRDefault="00F654B1" w:rsidP="00F654B1">
                            <w:pPr>
                              <w:spacing w:before="0" w:after="0"/>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3EA3" id="_x0000_s1056" type="#_x0000_t202" style="position:absolute;margin-left:-9.4pt;margin-top:23.55pt;width:157.6pt;height:168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" fillcolor="#feefd9 [665]" strokeweight=".5pt">
                <v:textbox>
                  <w:txbxContent>
                    <w:p w14:paraId="3B86CA78" w14:textId="75598FF3" w:rsidR="00F654B1" w:rsidRPr="006519D6" w:rsidRDefault="00F654B1" w:rsidP="00F654B1">
                      <w:pPr>
                        <w:spacing w:before="0" w:after="0"/>
                        <w:jc w:val="both"/>
                        <w:rPr>
                          <w:sz w:val="15"/>
                          <w:szCs w:val="15"/>
                        </w:rPr>
                      </w:pPr>
                      <w:r>
                        <w:rPr>
                          <w:b/>
                          <w:bCs/>
                          <w:sz w:val="15"/>
                          <w:szCs w:val="15"/>
                        </w:rPr>
                        <w:t>Historical Concepts and Skills:</w:t>
                      </w:r>
                      <w:r w:rsidRPr="006519D6">
                        <w:rPr>
                          <w:b/>
                          <w:bCs/>
                          <w:sz w:val="15"/>
                          <w:szCs w:val="15"/>
                        </w:rPr>
                        <w:t xml:space="preserve"> </w:t>
                      </w:r>
                    </w:p>
                    <w:p w14:paraId="3D124346" w14:textId="39C246BE" w:rsidR="00F654B1" w:rsidRPr="006519D6" w:rsidRDefault="00F07869" w:rsidP="00F654B1">
                      <w:pPr>
                        <w:spacing w:before="0" w:after="0"/>
                        <w:jc w:val="both"/>
                        <w:rPr>
                          <w:sz w:val="15"/>
                          <w:szCs w:val="15"/>
                        </w:rPr>
                      </w:pPr>
                      <w:r>
                        <w:rPr>
                          <w:i/>
                          <w:iCs/>
                          <w:sz w:val="15"/>
                          <w:szCs w:val="15"/>
                        </w:rPr>
                        <w:t>Historical questions</w:t>
                      </w:r>
                      <w:r w:rsidR="00F654B1" w:rsidRPr="006519D6">
                        <w:rPr>
                          <w:i/>
                          <w:iCs/>
                          <w:sz w:val="15"/>
                          <w:szCs w:val="15"/>
                        </w:rPr>
                        <w:t>:</w:t>
                      </w:r>
                    </w:p>
                    <w:p w14:paraId="324C6ED3" w14:textId="77777777" w:rsidR="009C7940" w:rsidRDefault="00F07869" w:rsidP="004F5254">
                      <w:pPr>
                        <w:numPr>
                          <w:ilvl w:val="0"/>
                          <w:numId w:val="36"/>
                        </w:numPr>
                        <w:spacing w:before="0" w:after="0"/>
                        <w:ind w:left="284" w:hanging="142"/>
                        <w:jc w:val="both"/>
                        <w:rPr>
                          <w:sz w:val="15"/>
                          <w:szCs w:val="15"/>
                        </w:rPr>
                      </w:pPr>
                      <w:r w:rsidRPr="00F07869">
                        <w:rPr>
                          <w:sz w:val="15"/>
                          <w:szCs w:val="15"/>
                        </w:rPr>
                        <w:t>ask and develop historical questions to direct historical investigations VC2HH6S01</w:t>
                      </w:r>
                    </w:p>
                    <w:p w14:paraId="525560C0" w14:textId="73A36DCD" w:rsidR="00F654B1" w:rsidRPr="006519D6" w:rsidRDefault="009C7940" w:rsidP="009C7940">
                      <w:pPr>
                        <w:spacing w:before="0" w:after="0"/>
                        <w:jc w:val="both"/>
                        <w:rPr>
                          <w:sz w:val="15"/>
                          <w:szCs w:val="15"/>
                        </w:rPr>
                      </w:pPr>
                      <w:r>
                        <w:rPr>
                          <w:i/>
                          <w:iCs/>
                          <w:sz w:val="15"/>
                          <w:szCs w:val="15"/>
                        </w:rPr>
                        <w:t>Using historical sources</w:t>
                      </w:r>
                      <w:r w:rsidR="00F654B1" w:rsidRPr="006519D6">
                        <w:rPr>
                          <w:i/>
                          <w:iCs/>
                          <w:sz w:val="15"/>
                          <w:szCs w:val="15"/>
                        </w:rPr>
                        <w:t>:</w:t>
                      </w:r>
                    </w:p>
                    <w:p w14:paraId="57099614" w14:textId="77777777" w:rsidR="009C7940" w:rsidRDefault="009C7940" w:rsidP="004F5254">
                      <w:pPr>
                        <w:numPr>
                          <w:ilvl w:val="0"/>
                          <w:numId w:val="37"/>
                        </w:numPr>
                        <w:spacing w:before="0" w:after="0"/>
                        <w:ind w:left="284" w:hanging="142"/>
                        <w:jc w:val="both"/>
                        <w:rPr>
                          <w:sz w:val="15"/>
                          <w:szCs w:val="15"/>
                        </w:rPr>
                      </w:pPr>
                      <w:r w:rsidRPr="009C7940">
                        <w:rPr>
                          <w:sz w:val="15"/>
                          <w:szCs w:val="15"/>
                        </w:rPr>
                        <w:t>describe the features, content and context of historical sources VC2HH6S03</w:t>
                      </w:r>
                    </w:p>
                    <w:p w14:paraId="27D37A6E" w14:textId="01762BCA" w:rsidR="00BB4005" w:rsidRDefault="00BB4005" w:rsidP="004F5254">
                      <w:pPr>
                        <w:numPr>
                          <w:ilvl w:val="0"/>
                          <w:numId w:val="37"/>
                        </w:numPr>
                        <w:spacing w:before="0" w:after="0"/>
                        <w:ind w:left="284" w:hanging="142"/>
                        <w:jc w:val="both"/>
                        <w:rPr>
                          <w:sz w:val="15"/>
                          <w:szCs w:val="15"/>
                        </w:rPr>
                      </w:pPr>
                      <w:r w:rsidRPr="00BB4005">
                        <w:rPr>
                          <w:sz w:val="15"/>
                          <w:szCs w:val="15"/>
                        </w:rPr>
                        <w:t>describe historical perspectives and identify beliefs, values and attitudes of people and groups based on evidence from primary sources VC2HH6S05</w:t>
                      </w:r>
                    </w:p>
                    <w:p w14:paraId="5535E232" w14:textId="77777777" w:rsidR="00F654B1" w:rsidRPr="006519D6" w:rsidRDefault="00F654B1" w:rsidP="00F654B1">
                      <w:pPr>
                        <w:spacing w:before="0" w:after="0"/>
                        <w:jc w:val="both"/>
                        <w:rPr>
                          <w:sz w:val="16"/>
                          <w:szCs w:val="16"/>
                        </w:rPr>
                      </w:pPr>
                    </w:p>
                  </w:txbxContent>
                </v:textbox>
              </v:shape>
            </w:pict>
          </mc:Fallback>
        </mc:AlternateContent>
      </w:r>
    </w:p>
    <w:p w14:paraId="23CE3224" w14:textId="34559263" w:rsidR="00B3404D" w:rsidRDefault="00B3404D" w:rsidP="001E7F00"/>
    <w:p w14:paraId="4633B1D6" w14:textId="77777777" w:rsidR="00B3404D" w:rsidRDefault="00B3404D" w:rsidP="001E7F00"/>
    <w:p w14:paraId="7B7CEA9A" w14:textId="77777777" w:rsidR="00B3404D" w:rsidRDefault="00B3404D" w:rsidP="001E7F00"/>
    <w:p w14:paraId="13D0BA97" w14:textId="77777777" w:rsidR="00B3404D" w:rsidRDefault="00B3404D" w:rsidP="001E7F00"/>
    <w:p w14:paraId="515B3D65" w14:textId="647CAE28" w:rsidR="00783CD5" w:rsidRDefault="00783CD5" w:rsidP="001E7F00"/>
    <w:p w14:paraId="70CA2EAB" w14:textId="57CABD21" w:rsidR="001F4593" w:rsidRDefault="001F4593" w:rsidP="001F4593">
      <w:pPr>
        <w:widowControl w:val="0"/>
        <w:pBdr>
          <w:top w:val="nil"/>
          <w:left w:val="nil"/>
          <w:bottom w:val="nil"/>
          <w:right w:val="nil"/>
          <w:between w:val="nil"/>
        </w:pBdr>
        <w:spacing w:after="0"/>
        <w:jc w:val="center"/>
        <w:rPr>
          <w:rFonts w:ascii="Proxima Nova" w:eastAsia="Proxima Nova" w:hAnsi="Proxima Nova" w:cs="Proxima Nova"/>
          <w:b/>
          <w:szCs w:val="26"/>
        </w:rPr>
      </w:pPr>
      <w:r>
        <w:rPr>
          <w:rFonts w:ascii="Proxima Nova" w:eastAsia="Proxima Nova" w:hAnsi="Proxima Nova" w:cs="Proxima Nova"/>
          <w:b/>
          <w:szCs w:val="26"/>
        </w:rPr>
        <w:lastRenderedPageBreak/>
        <w:t>Historical Fiction Creative Response Rubric</w:t>
      </w:r>
    </w:p>
    <w:tbl>
      <w:tblPr>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1"/>
        <w:gridCol w:w="2362"/>
        <w:gridCol w:w="2362"/>
        <w:gridCol w:w="2362"/>
        <w:gridCol w:w="2363"/>
        <w:gridCol w:w="2363"/>
      </w:tblGrid>
      <w:tr w:rsidR="00DB000B" w14:paraId="39E8273D" w14:textId="77777777" w:rsidTr="00DB000B">
        <w:tc>
          <w:tcPr>
            <w:tcW w:w="2361" w:type="dxa"/>
          </w:tcPr>
          <w:p w14:paraId="0C916553" w14:textId="1A95F352" w:rsidR="00DB000B" w:rsidRPr="00E25519" w:rsidRDefault="00DB000B" w:rsidP="00A90AE0">
            <w:pPr>
              <w:pBdr>
                <w:top w:val="nil"/>
                <w:left w:val="nil"/>
                <w:bottom w:val="nil"/>
                <w:right w:val="nil"/>
                <w:between w:val="nil"/>
              </w:pBdr>
              <w:rPr>
                <w:rFonts w:eastAsia="Proxima Nova" w:cs="Proxima Nova"/>
                <w:b/>
                <w:sz w:val="17"/>
                <w:szCs w:val="17"/>
              </w:rPr>
            </w:pPr>
            <w:bookmarkStart w:id="5" w:name="_gjdgxs" w:colFirst="0" w:colLast="0"/>
            <w:bookmarkEnd w:id="5"/>
            <w:r w:rsidRPr="00E25519">
              <w:rPr>
                <w:rFonts w:eastAsia="Proxima Nova" w:cs="Proxima Nova"/>
                <w:b/>
                <w:sz w:val="17"/>
                <w:szCs w:val="17"/>
              </w:rPr>
              <w:t>An effective historical fiction creative response…</w:t>
            </w:r>
          </w:p>
        </w:tc>
        <w:tc>
          <w:tcPr>
            <w:tcW w:w="11812" w:type="dxa"/>
            <w:gridSpan w:val="5"/>
          </w:tcPr>
          <w:p w14:paraId="673A1297" w14:textId="37A45FE2" w:rsidR="00DB000B" w:rsidRPr="00E25519" w:rsidRDefault="00DB000B" w:rsidP="00A90AE0">
            <w:pPr>
              <w:pBdr>
                <w:top w:val="nil"/>
                <w:left w:val="nil"/>
                <w:bottom w:val="nil"/>
                <w:right w:val="nil"/>
                <w:between w:val="nil"/>
              </w:pBdr>
              <w:rPr>
                <w:rFonts w:eastAsia="Proxima Nova" w:cs="Proxima Nova"/>
                <w:sz w:val="17"/>
                <w:szCs w:val="17"/>
              </w:rPr>
            </w:pPr>
            <w:r w:rsidRPr="00E25519">
              <w:rPr>
                <w:rFonts w:eastAsia="Proxima Nova" w:cs="Proxima Nova"/>
                <w:i/>
                <w:sz w:val="17"/>
                <w:szCs w:val="17"/>
              </w:rPr>
              <w:t>My historical fiction creative response…</w:t>
            </w:r>
          </w:p>
        </w:tc>
      </w:tr>
      <w:tr w:rsidR="001F4593" w14:paraId="252786C2" w14:textId="77777777" w:rsidTr="00DB000B">
        <w:tc>
          <w:tcPr>
            <w:tcW w:w="2361" w:type="dxa"/>
          </w:tcPr>
          <w:p w14:paraId="2812563B" w14:textId="25B87AD2" w:rsidR="00B30FC4" w:rsidRPr="00E25519" w:rsidRDefault="008556D2" w:rsidP="00A90AE0">
            <w:pPr>
              <w:pBdr>
                <w:top w:val="nil"/>
                <w:left w:val="nil"/>
                <w:bottom w:val="nil"/>
                <w:right w:val="nil"/>
                <w:between w:val="nil"/>
              </w:pBdr>
              <w:rPr>
                <w:rFonts w:eastAsia="Proxima Nova" w:cs="Proxima Nova"/>
                <w:b/>
                <w:sz w:val="17"/>
                <w:szCs w:val="17"/>
              </w:rPr>
            </w:pPr>
            <w:r w:rsidRPr="00E25519">
              <w:rPr>
                <w:b/>
                <w:bCs/>
                <w:sz w:val="17"/>
                <w:szCs w:val="17"/>
              </w:rPr>
              <w:t xml:space="preserve">Includes a clear and engaging narrative arc. </w:t>
            </w:r>
          </w:p>
        </w:tc>
        <w:tc>
          <w:tcPr>
            <w:tcW w:w="2362" w:type="dxa"/>
          </w:tcPr>
          <w:p w14:paraId="6282D08D" w14:textId="7FF3004F" w:rsidR="001F4593" w:rsidRPr="00E25519" w:rsidRDefault="00590CF3" w:rsidP="00A90AE0">
            <w:pPr>
              <w:pBdr>
                <w:top w:val="nil"/>
                <w:left w:val="nil"/>
                <w:bottom w:val="nil"/>
                <w:right w:val="nil"/>
                <w:between w:val="nil"/>
              </w:pBdr>
              <w:rPr>
                <w:rFonts w:eastAsia="Proxima Nova" w:cs="Proxima Nova"/>
                <w:sz w:val="17"/>
                <w:szCs w:val="17"/>
              </w:rPr>
            </w:pPr>
            <w:r>
              <w:rPr>
                <w:rFonts w:eastAsia="Proxima Nova" w:cs="Proxima Nova"/>
                <w:sz w:val="17"/>
                <w:szCs w:val="17"/>
              </w:rPr>
              <w:t>H</w:t>
            </w:r>
            <w:r w:rsidR="007B524C" w:rsidRPr="00E25519">
              <w:rPr>
                <w:rFonts w:eastAsia="Proxima Nova" w:cs="Proxima Nova"/>
                <w:sz w:val="17"/>
                <w:szCs w:val="17"/>
              </w:rPr>
              <w:t>as</w:t>
            </w:r>
            <w:r w:rsidR="008556D2" w:rsidRPr="00E25519">
              <w:rPr>
                <w:rFonts w:eastAsia="Proxima Nova" w:cs="Proxima Nova"/>
                <w:sz w:val="17"/>
                <w:szCs w:val="17"/>
              </w:rPr>
              <w:t xml:space="preserve"> minimal components of a narrative arc. </w:t>
            </w:r>
          </w:p>
        </w:tc>
        <w:tc>
          <w:tcPr>
            <w:tcW w:w="2362" w:type="dxa"/>
          </w:tcPr>
          <w:p w14:paraId="4F879720" w14:textId="0D4E761C" w:rsidR="001F4593" w:rsidRPr="00E25519" w:rsidRDefault="00590CF3" w:rsidP="00A90AE0">
            <w:pPr>
              <w:pBdr>
                <w:top w:val="nil"/>
                <w:left w:val="nil"/>
                <w:bottom w:val="nil"/>
                <w:right w:val="nil"/>
                <w:between w:val="nil"/>
              </w:pBdr>
              <w:rPr>
                <w:rFonts w:eastAsia="Proxima Nova" w:cs="Proxima Nova"/>
                <w:sz w:val="17"/>
                <w:szCs w:val="17"/>
              </w:rPr>
            </w:pPr>
            <w:r>
              <w:rPr>
                <w:rFonts w:eastAsia="Proxima Nova" w:cs="Proxima Nova"/>
                <w:sz w:val="17"/>
                <w:szCs w:val="17"/>
              </w:rPr>
              <w:t>H</w:t>
            </w:r>
            <w:r w:rsidR="007B524C" w:rsidRPr="00E25519">
              <w:rPr>
                <w:rFonts w:eastAsia="Proxima Nova" w:cs="Proxima Nova"/>
                <w:sz w:val="17"/>
                <w:szCs w:val="17"/>
              </w:rPr>
              <w:t>as</w:t>
            </w:r>
            <w:r w:rsidR="00835912" w:rsidRPr="00E25519">
              <w:rPr>
                <w:rFonts w:eastAsia="Proxima Nova" w:cs="Proxima Nova"/>
                <w:sz w:val="17"/>
                <w:szCs w:val="17"/>
              </w:rPr>
              <w:t xml:space="preserve"> </w:t>
            </w:r>
            <w:r w:rsidR="006654E7" w:rsidRPr="00E25519">
              <w:rPr>
                <w:rFonts w:eastAsia="Proxima Nova" w:cs="Proxima Nova"/>
                <w:sz w:val="17"/>
                <w:szCs w:val="17"/>
              </w:rPr>
              <w:t xml:space="preserve">some components of a </w:t>
            </w:r>
            <w:r w:rsidR="00835912" w:rsidRPr="00E25519">
              <w:rPr>
                <w:rFonts w:eastAsia="Proxima Nova" w:cs="Proxima Nova"/>
                <w:sz w:val="17"/>
                <w:szCs w:val="17"/>
              </w:rPr>
              <w:t>narrative arc, including a hook, exposition, conflict, rising action, climax, falling action and resolution.</w:t>
            </w:r>
          </w:p>
        </w:tc>
        <w:tc>
          <w:tcPr>
            <w:tcW w:w="2362" w:type="dxa"/>
          </w:tcPr>
          <w:p w14:paraId="1FBD81AA" w14:textId="64051CB2" w:rsidR="001F4593" w:rsidRPr="00E25519" w:rsidRDefault="00590CF3" w:rsidP="00A90AE0">
            <w:pPr>
              <w:pBdr>
                <w:top w:val="nil"/>
                <w:left w:val="nil"/>
                <w:bottom w:val="nil"/>
                <w:right w:val="nil"/>
                <w:between w:val="nil"/>
              </w:pBdr>
              <w:rPr>
                <w:rFonts w:eastAsia="Proxima Nova" w:cs="Proxima Nova"/>
                <w:sz w:val="17"/>
                <w:szCs w:val="17"/>
              </w:rPr>
            </w:pPr>
            <w:r>
              <w:rPr>
                <w:rFonts w:eastAsia="Proxima Nova" w:cs="Proxima Nova"/>
                <w:sz w:val="17"/>
                <w:szCs w:val="17"/>
              </w:rPr>
              <w:t>H</w:t>
            </w:r>
            <w:r w:rsidR="007B524C" w:rsidRPr="00E25519">
              <w:rPr>
                <w:rFonts w:eastAsia="Proxima Nova" w:cs="Proxima Nova"/>
                <w:sz w:val="17"/>
                <w:szCs w:val="17"/>
              </w:rPr>
              <w:t>as</w:t>
            </w:r>
            <w:r w:rsidR="000C7658" w:rsidRPr="00E25519">
              <w:rPr>
                <w:rFonts w:eastAsia="Proxima Nova" w:cs="Proxima Nova"/>
                <w:sz w:val="17"/>
                <w:szCs w:val="17"/>
              </w:rPr>
              <w:t xml:space="preserve"> a </w:t>
            </w:r>
            <w:r w:rsidR="00C73F29" w:rsidRPr="00E25519">
              <w:rPr>
                <w:rFonts w:eastAsia="Proxima Nova" w:cs="Proxima Nova"/>
                <w:sz w:val="17"/>
                <w:szCs w:val="17"/>
              </w:rPr>
              <w:t xml:space="preserve">mostly </w:t>
            </w:r>
            <w:r w:rsidR="000C7658" w:rsidRPr="00E25519">
              <w:rPr>
                <w:rFonts w:eastAsia="Proxima Nova" w:cs="Proxima Nova"/>
                <w:sz w:val="17"/>
                <w:szCs w:val="17"/>
              </w:rPr>
              <w:t>clear narrative arc, including a hook, exposition, conflict, rising action, climax, falling action and resolution.</w:t>
            </w:r>
          </w:p>
        </w:tc>
        <w:tc>
          <w:tcPr>
            <w:tcW w:w="2363" w:type="dxa"/>
          </w:tcPr>
          <w:p w14:paraId="442424D5" w14:textId="069B45D1" w:rsidR="001F4593" w:rsidRPr="00E25519" w:rsidRDefault="00590CF3" w:rsidP="00A90AE0">
            <w:pPr>
              <w:pBdr>
                <w:top w:val="nil"/>
                <w:left w:val="nil"/>
                <w:bottom w:val="nil"/>
                <w:right w:val="nil"/>
                <w:between w:val="nil"/>
              </w:pBdr>
              <w:rPr>
                <w:rFonts w:eastAsia="Proxima Nova" w:cs="Proxima Nova"/>
                <w:sz w:val="17"/>
                <w:szCs w:val="17"/>
              </w:rPr>
            </w:pPr>
            <w:r>
              <w:rPr>
                <w:rFonts w:eastAsia="Proxima Nova" w:cs="Proxima Nova"/>
                <w:sz w:val="17"/>
                <w:szCs w:val="17"/>
              </w:rPr>
              <w:t>H</w:t>
            </w:r>
            <w:r w:rsidR="007B524C" w:rsidRPr="00E25519">
              <w:rPr>
                <w:rFonts w:eastAsia="Proxima Nova" w:cs="Proxima Nova"/>
                <w:sz w:val="17"/>
                <w:szCs w:val="17"/>
              </w:rPr>
              <w:t>as</w:t>
            </w:r>
            <w:r w:rsidR="002651E1" w:rsidRPr="00E25519">
              <w:rPr>
                <w:rFonts w:eastAsia="Proxima Nova" w:cs="Proxima Nova"/>
                <w:sz w:val="17"/>
                <w:szCs w:val="17"/>
              </w:rPr>
              <w:t xml:space="preserve"> a </w:t>
            </w:r>
            <w:r w:rsidR="00F30E0A" w:rsidRPr="00E25519">
              <w:rPr>
                <w:rFonts w:eastAsia="Proxima Nova" w:cs="Proxima Nova"/>
                <w:sz w:val="17"/>
                <w:szCs w:val="17"/>
              </w:rPr>
              <w:t xml:space="preserve">clear and </w:t>
            </w:r>
            <w:r w:rsidR="00381881" w:rsidRPr="00E25519">
              <w:rPr>
                <w:rFonts w:eastAsia="Proxima Nova" w:cs="Proxima Nova"/>
                <w:sz w:val="17"/>
                <w:szCs w:val="17"/>
              </w:rPr>
              <w:t>engaging</w:t>
            </w:r>
            <w:r w:rsidR="00F30E0A" w:rsidRPr="00E25519">
              <w:rPr>
                <w:rFonts w:eastAsia="Proxima Nova" w:cs="Proxima Nova"/>
                <w:sz w:val="17"/>
                <w:szCs w:val="17"/>
              </w:rPr>
              <w:t xml:space="preserve"> </w:t>
            </w:r>
            <w:r w:rsidR="002651E1" w:rsidRPr="00E25519">
              <w:rPr>
                <w:rFonts w:eastAsia="Proxima Nova" w:cs="Proxima Nova"/>
                <w:sz w:val="17"/>
                <w:szCs w:val="17"/>
              </w:rPr>
              <w:t>narrative arc</w:t>
            </w:r>
            <w:r w:rsidR="0033085D" w:rsidRPr="00E25519">
              <w:rPr>
                <w:rFonts w:eastAsia="Proxima Nova" w:cs="Proxima Nova"/>
                <w:sz w:val="17"/>
                <w:szCs w:val="17"/>
              </w:rPr>
              <w:t xml:space="preserve">, including a hook, exposition, conflict, rising action, climax, falling action and resolution. </w:t>
            </w:r>
          </w:p>
        </w:tc>
        <w:tc>
          <w:tcPr>
            <w:tcW w:w="2363" w:type="dxa"/>
          </w:tcPr>
          <w:p w14:paraId="2C17B92C" w14:textId="18BB3D96" w:rsidR="001F4593" w:rsidRPr="00E25519" w:rsidRDefault="00590CF3" w:rsidP="0033085D">
            <w:pPr>
              <w:tabs>
                <w:tab w:val="left" w:pos="1233"/>
              </w:tabs>
              <w:rPr>
                <w:rFonts w:eastAsia="Proxima Nova" w:cs="Proxima Nova"/>
                <w:sz w:val="17"/>
                <w:szCs w:val="17"/>
              </w:rPr>
            </w:pPr>
            <w:r>
              <w:rPr>
                <w:rFonts w:eastAsia="Proxima Nova" w:cs="Proxima Nova"/>
                <w:sz w:val="17"/>
                <w:szCs w:val="17"/>
              </w:rPr>
              <w:t>H</w:t>
            </w:r>
            <w:r w:rsidR="007B524C" w:rsidRPr="00E25519">
              <w:rPr>
                <w:rFonts w:eastAsia="Proxima Nova" w:cs="Proxima Nova"/>
                <w:sz w:val="17"/>
                <w:szCs w:val="17"/>
              </w:rPr>
              <w:t>as</w:t>
            </w:r>
            <w:r w:rsidR="00F30E0A" w:rsidRPr="00E25519">
              <w:rPr>
                <w:rFonts w:eastAsia="Proxima Nova" w:cs="Proxima Nova"/>
                <w:sz w:val="17"/>
                <w:szCs w:val="17"/>
              </w:rPr>
              <w:t xml:space="preserve"> a </w:t>
            </w:r>
            <w:r w:rsidR="00956749">
              <w:rPr>
                <w:rFonts w:eastAsia="Proxima Nova" w:cs="Proxima Nova"/>
                <w:sz w:val="17"/>
                <w:szCs w:val="17"/>
              </w:rPr>
              <w:t>well-</w:t>
            </w:r>
            <w:r w:rsidR="00FF5A78">
              <w:rPr>
                <w:rFonts w:eastAsia="Proxima Nova" w:cs="Proxima Nova"/>
                <w:sz w:val="17"/>
                <w:szCs w:val="17"/>
              </w:rPr>
              <w:t>crafted</w:t>
            </w:r>
            <w:r w:rsidR="00F30E0A" w:rsidRPr="00E25519">
              <w:rPr>
                <w:rFonts w:eastAsia="Proxima Nova" w:cs="Proxima Nova"/>
                <w:sz w:val="17"/>
                <w:szCs w:val="17"/>
              </w:rPr>
              <w:t xml:space="preserve"> and </w:t>
            </w:r>
            <w:r w:rsidR="00FF5A78">
              <w:rPr>
                <w:rFonts w:eastAsia="Proxima Nova" w:cs="Proxima Nova"/>
                <w:sz w:val="17"/>
                <w:szCs w:val="17"/>
              </w:rPr>
              <w:t>highly</w:t>
            </w:r>
            <w:r w:rsidR="00381881" w:rsidRPr="00E25519">
              <w:rPr>
                <w:rFonts w:eastAsia="Proxima Nova" w:cs="Proxima Nova"/>
                <w:sz w:val="17"/>
                <w:szCs w:val="17"/>
              </w:rPr>
              <w:t xml:space="preserve"> engaging</w:t>
            </w:r>
            <w:r w:rsidR="00F30E0A" w:rsidRPr="00E25519">
              <w:rPr>
                <w:rFonts w:eastAsia="Proxima Nova" w:cs="Proxima Nova"/>
                <w:sz w:val="17"/>
                <w:szCs w:val="17"/>
              </w:rPr>
              <w:t xml:space="preserve"> narrative arc, including a hook, exposition, conflict, rising action, climax, falling action and resolution.</w:t>
            </w:r>
          </w:p>
        </w:tc>
      </w:tr>
      <w:tr w:rsidR="001F4593" w14:paraId="1F94ADD7" w14:textId="77777777" w:rsidTr="00DB000B">
        <w:tc>
          <w:tcPr>
            <w:tcW w:w="2361" w:type="dxa"/>
          </w:tcPr>
          <w:p w14:paraId="00D44658" w14:textId="3A7629EF" w:rsidR="001F4593" w:rsidRPr="00E25519" w:rsidRDefault="00AD6DE1" w:rsidP="004F5254">
            <w:pPr>
              <w:pBdr>
                <w:top w:val="nil"/>
                <w:left w:val="nil"/>
                <w:bottom w:val="nil"/>
                <w:right w:val="nil"/>
                <w:between w:val="nil"/>
              </w:pBdr>
              <w:rPr>
                <w:rFonts w:eastAsia="Proxima Nova" w:cs="Proxima Nova"/>
                <w:b/>
                <w:sz w:val="17"/>
                <w:szCs w:val="17"/>
              </w:rPr>
            </w:pPr>
            <w:r w:rsidRPr="00E25519">
              <w:rPr>
                <w:b/>
                <w:bCs/>
                <w:sz w:val="17"/>
                <w:szCs w:val="17"/>
              </w:rPr>
              <w:t xml:space="preserve">Includes accurate and descriptive historical details of Melbourne in 1890-1910. </w:t>
            </w:r>
          </w:p>
        </w:tc>
        <w:tc>
          <w:tcPr>
            <w:tcW w:w="2362" w:type="dxa"/>
          </w:tcPr>
          <w:p w14:paraId="6A9B3F03" w14:textId="17F0B92A" w:rsidR="001F4593" w:rsidRPr="00E25519" w:rsidRDefault="00971979"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Includes minimal descriptive historical details of Melbourne 1890-1910.</w:t>
            </w:r>
          </w:p>
        </w:tc>
        <w:tc>
          <w:tcPr>
            <w:tcW w:w="2362" w:type="dxa"/>
          </w:tcPr>
          <w:p w14:paraId="60CD33E6" w14:textId="12E713CD" w:rsidR="001F4593" w:rsidRPr="00E25519" w:rsidRDefault="00971979"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Includes some descriptive historical details of Melbourne 1890-1910, in including some key words and sensory details.</w:t>
            </w:r>
          </w:p>
        </w:tc>
        <w:tc>
          <w:tcPr>
            <w:tcW w:w="2362" w:type="dxa"/>
          </w:tcPr>
          <w:p w14:paraId="3B4CF3BE" w14:textId="74324653" w:rsidR="001F4593" w:rsidRPr="00E25519" w:rsidRDefault="008A773F"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 xml:space="preserve">Includes </w:t>
            </w:r>
            <w:r w:rsidR="00933E57" w:rsidRPr="00E25519">
              <w:rPr>
                <w:rFonts w:eastAsia="Proxima Nova" w:cs="Proxima Nova"/>
                <w:sz w:val="17"/>
                <w:szCs w:val="17"/>
              </w:rPr>
              <w:t>mostly accurate and descriptive</w:t>
            </w:r>
            <w:r w:rsidRPr="00E25519">
              <w:rPr>
                <w:rFonts w:eastAsia="Proxima Nova" w:cs="Proxima Nova"/>
                <w:sz w:val="17"/>
                <w:szCs w:val="17"/>
              </w:rPr>
              <w:t xml:space="preserve"> historical details of Melbourne 1890-1910, in including key words and sensory details.</w:t>
            </w:r>
          </w:p>
        </w:tc>
        <w:tc>
          <w:tcPr>
            <w:tcW w:w="2363" w:type="dxa"/>
          </w:tcPr>
          <w:p w14:paraId="122F9D2A" w14:textId="279AB07F" w:rsidR="001F4593" w:rsidRPr="00E25519" w:rsidRDefault="008A773F"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Includes accurate and descriptive historical details of Melbourne 1890-1910, in including key words and sensory details.</w:t>
            </w:r>
          </w:p>
        </w:tc>
        <w:tc>
          <w:tcPr>
            <w:tcW w:w="2363" w:type="dxa"/>
          </w:tcPr>
          <w:p w14:paraId="52C9B795" w14:textId="650E1E6D" w:rsidR="001F4593" w:rsidRPr="00E25519" w:rsidRDefault="00441CD6"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 xml:space="preserve">Includes </w:t>
            </w:r>
            <w:r w:rsidR="00B13DB9">
              <w:rPr>
                <w:rFonts w:eastAsia="Proxima Nova" w:cs="Proxima Nova"/>
                <w:sz w:val="17"/>
                <w:szCs w:val="17"/>
              </w:rPr>
              <w:t xml:space="preserve">thoughtfully selected </w:t>
            </w:r>
            <w:r w:rsidR="00B95EF7">
              <w:rPr>
                <w:rFonts w:eastAsia="Proxima Nova" w:cs="Proxima Nova"/>
                <w:sz w:val="17"/>
                <w:szCs w:val="17"/>
              </w:rPr>
              <w:t xml:space="preserve">and highly </w:t>
            </w:r>
            <w:r w:rsidRPr="00E25519">
              <w:rPr>
                <w:rFonts w:eastAsia="Proxima Nova" w:cs="Proxima Nova"/>
                <w:sz w:val="17"/>
                <w:szCs w:val="17"/>
              </w:rPr>
              <w:t xml:space="preserve">descriptive </w:t>
            </w:r>
            <w:r w:rsidR="0089294A" w:rsidRPr="00E25519">
              <w:rPr>
                <w:rFonts w:eastAsia="Proxima Nova" w:cs="Proxima Nova"/>
                <w:sz w:val="17"/>
                <w:szCs w:val="17"/>
              </w:rPr>
              <w:t xml:space="preserve">historical details </w:t>
            </w:r>
            <w:r w:rsidR="00A04F81" w:rsidRPr="00E25519">
              <w:rPr>
                <w:rFonts w:eastAsia="Proxima Nova" w:cs="Proxima Nova"/>
                <w:sz w:val="17"/>
                <w:szCs w:val="17"/>
              </w:rPr>
              <w:t xml:space="preserve">of </w:t>
            </w:r>
            <w:r w:rsidR="0089294A" w:rsidRPr="00E25519">
              <w:rPr>
                <w:rFonts w:eastAsia="Proxima Nova" w:cs="Proxima Nova"/>
                <w:sz w:val="17"/>
                <w:szCs w:val="17"/>
              </w:rPr>
              <w:t>Melbourne</w:t>
            </w:r>
            <w:r w:rsidR="00A04F81" w:rsidRPr="00E25519">
              <w:rPr>
                <w:rFonts w:eastAsia="Proxima Nova" w:cs="Proxima Nova"/>
                <w:sz w:val="17"/>
                <w:szCs w:val="17"/>
              </w:rPr>
              <w:t xml:space="preserve"> 1890-1910</w:t>
            </w:r>
            <w:r w:rsidR="00591033" w:rsidRPr="00E25519">
              <w:rPr>
                <w:rFonts w:eastAsia="Proxima Nova" w:cs="Proxima Nova"/>
                <w:sz w:val="17"/>
                <w:szCs w:val="17"/>
              </w:rPr>
              <w:t>,</w:t>
            </w:r>
            <w:r w:rsidR="0089294A" w:rsidRPr="00E25519">
              <w:rPr>
                <w:rFonts w:eastAsia="Proxima Nova" w:cs="Proxima Nova"/>
                <w:sz w:val="17"/>
                <w:szCs w:val="17"/>
              </w:rPr>
              <w:t xml:space="preserve"> in </w:t>
            </w:r>
            <w:r w:rsidR="00A04F81" w:rsidRPr="00E25519">
              <w:rPr>
                <w:rFonts w:eastAsia="Proxima Nova" w:cs="Proxima Nova"/>
                <w:sz w:val="17"/>
                <w:szCs w:val="17"/>
              </w:rPr>
              <w:t xml:space="preserve">including key words and sensory details. </w:t>
            </w:r>
          </w:p>
        </w:tc>
      </w:tr>
      <w:tr w:rsidR="001F4593" w14:paraId="0A0BD475" w14:textId="77777777" w:rsidTr="00DB000B">
        <w:trPr>
          <w:trHeight w:val="1198"/>
        </w:trPr>
        <w:tc>
          <w:tcPr>
            <w:tcW w:w="2361" w:type="dxa"/>
          </w:tcPr>
          <w:p w14:paraId="25DDDB5D" w14:textId="7E0A4276" w:rsidR="001F4593" w:rsidRPr="00E25519" w:rsidRDefault="00775E2E" w:rsidP="00A90AE0">
            <w:pPr>
              <w:pBdr>
                <w:top w:val="nil"/>
                <w:left w:val="nil"/>
                <w:bottom w:val="nil"/>
                <w:right w:val="nil"/>
                <w:between w:val="nil"/>
              </w:pBdr>
              <w:rPr>
                <w:rFonts w:eastAsia="Proxima Nova" w:cs="Proxima Nova"/>
                <w:b/>
                <w:sz w:val="17"/>
                <w:szCs w:val="17"/>
              </w:rPr>
            </w:pPr>
            <w:r w:rsidRPr="00E25519">
              <w:rPr>
                <w:b/>
                <w:bCs/>
                <w:sz w:val="17"/>
                <w:szCs w:val="17"/>
              </w:rPr>
              <w:t xml:space="preserve">Includes </w:t>
            </w:r>
            <w:r w:rsidR="005339B2" w:rsidRPr="00E25519">
              <w:rPr>
                <w:b/>
                <w:bCs/>
                <w:sz w:val="17"/>
                <w:szCs w:val="17"/>
              </w:rPr>
              <w:t>clear and engaging dialogue, including varied speech tags and action.</w:t>
            </w:r>
          </w:p>
        </w:tc>
        <w:tc>
          <w:tcPr>
            <w:tcW w:w="2362" w:type="dxa"/>
          </w:tcPr>
          <w:p w14:paraId="52DEA59F" w14:textId="1C6C529F" w:rsidR="001F4593" w:rsidRPr="00E25519" w:rsidRDefault="008C5C05"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Includes minimal dialogue</w:t>
            </w:r>
            <w:r w:rsidR="00FB5FBE" w:rsidRPr="00E25519">
              <w:rPr>
                <w:rFonts w:eastAsia="Proxima Nova" w:cs="Proxima Nova"/>
                <w:sz w:val="17"/>
                <w:szCs w:val="17"/>
              </w:rPr>
              <w:t xml:space="preserve">. </w:t>
            </w:r>
          </w:p>
        </w:tc>
        <w:tc>
          <w:tcPr>
            <w:tcW w:w="2362" w:type="dxa"/>
          </w:tcPr>
          <w:p w14:paraId="4284B827" w14:textId="5DE832FD" w:rsidR="001F4593" w:rsidRPr="00E25519" w:rsidRDefault="00590CF3" w:rsidP="00A90AE0">
            <w:pPr>
              <w:pBdr>
                <w:top w:val="nil"/>
                <w:left w:val="nil"/>
                <w:bottom w:val="nil"/>
                <w:right w:val="nil"/>
                <w:between w:val="nil"/>
              </w:pBdr>
              <w:rPr>
                <w:rFonts w:eastAsia="Proxima Nova" w:cs="Proxima Nova"/>
                <w:sz w:val="17"/>
                <w:szCs w:val="17"/>
              </w:rPr>
            </w:pPr>
            <w:r>
              <w:rPr>
                <w:rFonts w:eastAsia="Proxima Nova" w:cs="Proxima Nova"/>
                <w:sz w:val="17"/>
                <w:szCs w:val="17"/>
              </w:rPr>
              <w:t>H</w:t>
            </w:r>
            <w:r w:rsidR="00FA4A50" w:rsidRPr="00E25519">
              <w:rPr>
                <w:rFonts w:eastAsia="Proxima Nova" w:cs="Proxima Nova"/>
                <w:sz w:val="17"/>
                <w:szCs w:val="17"/>
              </w:rPr>
              <w:t xml:space="preserve">as some </w:t>
            </w:r>
            <w:r w:rsidR="001E768D" w:rsidRPr="00E25519">
              <w:rPr>
                <w:rFonts w:eastAsia="Proxima Nova" w:cs="Proxima Nova"/>
                <w:sz w:val="17"/>
                <w:szCs w:val="17"/>
              </w:rPr>
              <w:t>dialogue but requires more</w:t>
            </w:r>
            <w:r w:rsidR="00FA4A50" w:rsidRPr="00E25519">
              <w:rPr>
                <w:rFonts w:eastAsia="Proxima Nova" w:cs="Proxima Nova"/>
                <w:sz w:val="17"/>
                <w:szCs w:val="17"/>
              </w:rPr>
              <w:t xml:space="preserve"> varied speech tags and action.</w:t>
            </w:r>
          </w:p>
        </w:tc>
        <w:tc>
          <w:tcPr>
            <w:tcW w:w="2362" w:type="dxa"/>
          </w:tcPr>
          <w:p w14:paraId="78997F84" w14:textId="013FBBE0" w:rsidR="001F4593" w:rsidRPr="00E25519" w:rsidRDefault="00590CF3" w:rsidP="00A90AE0">
            <w:pPr>
              <w:pBdr>
                <w:top w:val="nil"/>
                <w:left w:val="nil"/>
                <w:bottom w:val="nil"/>
                <w:right w:val="nil"/>
                <w:between w:val="nil"/>
              </w:pBdr>
              <w:rPr>
                <w:rFonts w:eastAsia="Proxima Nova" w:cs="Proxima Nova"/>
                <w:sz w:val="17"/>
                <w:szCs w:val="17"/>
              </w:rPr>
            </w:pPr>
            <w:r>
              <w:rPr>
                <w:rFonts w:eastAsia="Proxima Nova" w:cs="Proxima Nova"/>
                <w:sz w:val="17"/>
                <w:szCs w:val="17"/>
              </w:rPr>
              <w:t>H</w:t>
            </w:r>
            <w:r w:rsidR="00FA4A50" w:rsidRPr="00E25519">
              <w:rPr>
                <w:rFonts w:eastAsia="Proxima Nova" w:cs="Proxima Nova"/>
                <w:sz w:val="17"/>
                <w:szCs w:val="17"/>
              </w:rPr>
              <w:t>as mostly clear and engaging dialogue, including some varied speech tags and action.</w:t>
            </w:r>
          </w:p>
        </w:tc>
        <w:tc>
          <w:tcPr>
            <w:tcW w:w="2363" w:type="dxa"/>
          </w:tcPr>
          <w:p w14:paraId="33BDD281" w14:textId="4D7ED870" w:rsidR="001F4593" w:rsidRPr="00E25519" w:rsidRDefault="00590CF3" w:rsidP="00A90AE0">
            <w:pPr>
              <w:pBdr>
                <w:top w:val="nil"/>
                <w:left w:val="nil"/>
                <w:bottom w:val="nil"/>
                <w:right w:val="nil"/>
                <w:between w:val="nil"/>
              </w:pBdr>
              <w:rPr>
                <w:rFonts w:eastAsia="Proxima Nova" w:cs="Proxima Nova"/>
                <w:sz w:val="17"/>
                <w:szCs w:val="17"/>
              </w:rPr>
            </w:pPr>
            <w:r>
              <w:rPr>
                <w:rFonts w:eastAsia="Proxima Nova" w:cs="Proxima Nova"/>
                <w:sz w:val="17"/>
                <w:szCs w:val="17"/>
              </w:rPr>
              <w:t>H</w:t>
            </w:r>
            <w:r w:rsidR="00FA4A50" w:rsidRPr="00E25519">
              <w:rPr>
                <w:rFonts w:eastAsia="Proxima Nova" w:cs="Proxima Nova"/>
                <w:sz w:val="17"/>
                <w:szCs w:val="17"/>
              </w:rPr>
              <w:t>as clear and engaging dialogue, including varied speech tags and action.</w:t>
            </w:r>
          </w:p>
        </w:tc>
        <w:tc>
          <w:tcPr>
            <w:tcW w:w="2363" w:type="dxa"/>
          </w:tcPr>
          <w:p w14:paraId="2EEE60FF" w14:textId="6D9BEEF1" w:rsidR="001F4593" w:rsidRPr="00E25519" w:rsidRDefault="00590CF3" w:rsidP="00A90AE0">
            <w:pPr>
              <w:pBdr>
                <w:top w:val="nil"/>
                <w:left w:val="nil"/>
                <w:bottom w:val="nil"/>
                <w:right w:val="nil"/>
                <w:between w:val="nil"/>
              </w:pBdr>
              <w:rPr>
                <w:rFonts w:eastAsia="Proxima Nova" w:cs="Proxima Nova"/>
                <w:sz w:val="17"/>
                <w:szCs w:val="17"/>
              </w:rPr>
            </w:pPr>
            <w:r>
              <w:rPr>
                <w:rFonts w:eastAsia="Proxima Nova" w:cs="Proxima Nova"/>
                <w:sz w:val="17"/>
                <w:szCs w:val="17"/>
              </w:rPr>
              <w:t>H</w:t>
            </w:r>
            <w:r w:rsidR="00C214A1" w:rsidRPr="00E25519">
              <w:rPr>
                <w:rFonts w:eastAsia="Proxima Nova" w:cs="Proxima Nova"/>
                <w:sz w:val="17"/>
                <w:szCs w:val="17"/>
              </w:rPr>
              <w:t>as</w:t>
            </w:r>
            <w:r w:rsidR="00430CD9" w:rsidRPr="00E25519">
              <w:rPr>
                <w:rFonts w:eastAsia="Proxima Nova" w:cs="Proxima Nova"/>
                <w:sz w:val="17"/>
                <w:szCs w:val="17"/>
              </w:rPr>
              <w:t xml:space="preserve"> </w:t>
            </w:r>
            <w:r w:rsidR="003D77AE">
              <w:rPr>
                <w:rFonts w:eastAsia="Proxima Nova" w:cs="Proxima Nova"/>
                <w:sz w:val="17"/>
                <w:szCs w:val="17"/>
              </w:rPr>
              <w:t>well-crafted</w:t>
            </w:r>
            <w:r w:rsidR="009724CD" w:rsidRPr="00E25519">
              <w:rPr>
                <w:rFonts w:eastAsia="Proxima Nova" w:cs="Proxima Nova"/>
                <w:sz w:val="17"/>
                <w:szCs w:val="17"/>
              </w:rPr>
              <w:t xml:space="preserve"> and </w:t>
            </w:r>
            <w:r w:rsidR="003D77AE">
              <w:rPr>
                <w:rFonts w:eastAsia="Proxima Nova" w:cs="Proxima Nova"/>
                <w:sz w:val="17"/>
                <w:szCs w:val="17"/>
              </w:rPr>
              <w:t>highly</w:t>
            </w:r>
            <w:r w:rsidR="00193A8B" w:rsidRPr="00E25519">
              <w:rPr>
                <w:rFonts w:eastAsia="Proxima Nova" w:cs="Proxima Nova"/>
                <w:sz w:val="17"/>
                <w:szCs w:val="17"/>
              </w:rPr>
              <w:t xml:space="preserve"> engaging</w:t>
            </w:r>
            <w:r w:rsidR="009724CD" w:rsidRPr="00E25519">
              <w:rPr>
                <w:rFonts w:eastAsia="Proxima Nova" w:cs="Proxima Nova"/>
                <w:sz w:val="17"/>
                <w:szCs w:val="17"/>
              </w:rPr>
              <w:t xml:space="preserve"> dialogue</w:t>
            </w:r>
            <w:r w:rsidR="00D87E78" w:rsidRPr="00E25519">
              <w:rPr>
                <w:rFonts w:eastAsia="Proxima Nova" w:cs="Proxima Nova"/>
                <w:sz w:val="17"/>
                <w:szCs w:val="17"/>
              </w:rPr>
              <w:t xml:space="preserve">, including varied speech tags and action. </w:t>
            </w:r>
          </w:p>
        </w:tc>
      </w:tr>
      <w:tr w:rsidR="001F4593" w14:paraId="6EBE1A6B" w14:textId="77777777" w:rsidTr="003704E6">
        <w:trPr>
          <w:trHeight w:val="1614"/>
        </w:trPr>
        <w:tc>
          <w:tcPr>
            <w:tcW w:w="2361" w:type="dxa"/>
          </w:tcPr>
          <w:p w14:paraId="02E23A5D" w14:textId="16328540" w:rsidR="001F4593" w:rsidRPr="00E25519" w:rsidRDefault="001F4593" w:rsidP="00A90AE0">
            <w:pPr>
              <w:pBdr>
                <w:top w:val="nil"/>
                <w:left w:val="nil"/>
                <w:bottom w:val="nil"/>
                <w:right w:val="nil"/>
                <w:between w:val="nil"/>
              </w:pBdr>
              <w:rPr>
                <w:rFonts w:eastAsia="Proxima Nova" w:cs="Proxima Nova"/>
                <w:b/>
                <w:sz w:val="17"/>
                <w:szCs w:val="17"/>
              </w:rPr>
            </w:pPr>
            <w:r w:rsidRPr="00E25519">
              <w:rPr>
                <w:rFonts w:eastAsia="Proxima Nova" w:cs="Proxima Nova"/>
                <w:b/>
                <w:sz w:val="17"/>
                <w:szCs w:val="17"/>
              </w:rPr>
              <w:t>Features accurate</w:t>
            </w:r>
            <w:r w:rsidR="00B2718C" w:rsidRPr="00E25519">
              <w:rPr>
                <w:rFonts w:eastAsia="Proxima Nova" w:cs="Proxima Nova"/>
                <w:b/>
                <w:sz w:val="17"/>
                <w:szCs w:val="17"/>
              </w:rPr>
              <w:t xml:space="preserve"> </w:t>
            </w:r>
            <w:r w:rsidRPr="00E25519">
              <w:rPr>
                <w:rFonts w:eastAsia="Proxima Nova" w:cs="Proxima Nova"/>
                <w:b/>
                <w:sz w:val="17"/>
                <w:szCs w:val="17"/>
              </w:rPr>
              <w:t>spelling, punctuation and expression.</w:t>
            </w:r>
          </w:p>
        </w:tc>
        <w:tc>
          <w:tcPr>
            <w:tcW w:w="2362" w:type="dxa"/>
          </w:tcPr>
          <w:p w14:paraId="3BE5BB8E" w14:textId="2027EC1D" w:rsidR="001F4593" w:rsidRPr="00E25519" w:rsidRDefault="001F4593"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There are lots of errors in</w:t>
            </w:r>
            <w:r w:rsidR="00B2718C" w:rsidRPr="00E25519">
              <w:rPr>
                <w:rFonts w:eastAsia="Proxima Nova" w:cs="Proxima Nova"/>
                <w:sz w:val="17"/>
                <w:szCs w:val="17"/>
              </w:rPr>
              <w:t xml:space="preserve"> </w:t>
            </w:r>
            <w:r w:rsidRPr="00E25519">
              <w:rPr>
                <w:rFonts w:eastAsia="Proxima Nova" w:cs="Proxima Nova"/>
                <w:sz w:val="17"/>
                <w:szCs w:val="17"/>
              </w:rPr>
              <w:t>spelling, punctuation and/or expression, which make the response difficult to read and understand.</w:t>
            </w:r>
          </w:p>
        </w:tc>
        <w:tc>
          <w:tcPr>
            <w:tcW w:w="2362" w:type="dxa"/>
          </w:tcPr>
          <w:p w14:paraId="77591226" w14:textId="268EFA4F" w:rsidR="001F4593" w:rsidRPr="00E25519" w:rsidRDefault="001F4593"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There are many errors in</w:t>
            </w:r>
            <w:r w:rsidR="00B2718C" w:rsidRPr="00E25519">
              <w:rPr>
                <w:rFonts w:eastAsia="Proxima Nova" w:cs="Proxima Nova"/>
                <w:sz w:val="17"/>
                <w:szCs w:val="17"/>
              </w:rPr>
              <w:t xml:space="preserve"> </w:t>
            </w:r>
            <w:r w:rsidRPr="00E25519">
              <w:rPr>
                <w:rFonts w:eastAsia="Proxima Nova" w:cs="Proxima Nova"/>
                <w:sz w:val="17"/>
                <w:szCs w:val="17"/>
              </w:rPr>
              <w:t>spelling, punctuation and/or expression. These sometimes make the response difficult to read.</w:t>
            </w:r>
          </w:p>
        </w:tc>
        <w:tc>
          <w:tcPr>
            <w:tcW w:w="2362" w:type="dxa"/>
          </w:tcPr>
          <w:p w14:paraId="2F1A2B4D" w14:textId="466E938F" w:rsidR="001F4593" w:rsidRPr="00E25519" w:rsidRDefault="001F4593"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There are some errors in</w:t>
            </w:r>
            <w:r w:rsidR="00DB000B" w:rsidRPr="00E25519">
              <w:rPr>
                <w:rFonts w:eastAsia="Proxima Nova" w:cs="Proxima Nova"/>
                <w:sz w:val="17"/>
                <w:szCs w:val="17"/>
              </w:rPr>
              <w:t xml:space="preserve"> </w:t>
            </w:r>
            <w:r w:rsidRPr="00E25519">
              <w:rPr>
                <w:rFonts w:eastAsia="Proxima Nova" w:cs="Proxima Nova"/>
                <w:sz w:val="17"/>
                <w:szCs w:val="17"/>
              </w:rPr>
              <w:t>spelling, punctuation and/or expression.</w:t>
            </w:r>
          </w:p>
        </w:tc>
        <w:tc>
          <w:tcPr>
            <w:tcW w:w="2363" w:type="dxa"/>
          </w:tcPr>
          <w:p w14:paraId="19FBE73E" w14:textId="0CD181BA" w:rsidR="001F4593" w:rsidRPr="00E25519" w:rsidRDefault="001F4593"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There are few errors in</w:t>
            </w:r>
            <w:r w:rsidR="00DB000B" w:rsidRPr="00E25519">
              <w:rPr>
                <w:rFonts w:eastAsia="Proxima Nova" w:cs="Proxima Nova"/>
                <w:sz w:val="17"/>
                <w:szCs w:val="17"/>
              </w:rPr>
              <w:t xml:space="preserve"> </w:t>
            </w:r>
            <w:r w:rsidRPr="00E25519">
              <w:rPr>
                <w:rFonts w:eastAsia="Proxima Nova" w:cs="Proxima Nova"/>
                <w:sz w:val="17"/>
                <w:szCs w:val="17"/>
              </w:rPr>
              <w:t>spelling, punctuation and/or expression.</w:t>
            </w:r>
          </w:p>
        </w:tc>
        <w:tc>
          <w:tcPr>
            <w:tcW w:w="2363" w:type="dxa"/>
          </w:tcPr>
          <w:p w14:paraId="6FE2E6D3" w14:textId="6E14EFC3" w:rsidR="001F4593" w:rsidRPr="00E25519" w:rsidRDefault="001F4593" w:rsidP="00A90AE0">
            <w:pPr>
              <w:pBdr>
                <w:top w:val="nil"/>
                <w:left w:val="nil"/>
                <w:bottom w:val="nil"/>
                <w:right w:val="nil"/>
                <w:between w:val="nil"/>
              </w:pBdr>
              <w:rPr>
                <w:rFonts w:eastAsia="Proxima Nova" w:cs="Proxima Nova"/>
                <w:sz w:val="17"/>
                <w:szCs w:val="17"/>
              </w:rPr>
            </w:pPr>
            <w:r w:rsidRPr="00E25519">
              <w:rPr>
                <w:rFonts w:eastAsia="Proxima Nova" w:cs="Proxima Nova"/>
                <w:sz w:val="17"/>
                <w:szCs w:val="17"/>
              </w:rPr>
              <w:t>There are no errors in</w:t>
            </w:r>
            <w:r w:rsidR="00DB000B" w:rsidRPr="00E25519">
              <w:rPr>
                <w:rFonts w:eastAsia="Proxima Nova" w:cs="Proxima Nova"/>
                <w:sz w:val="17"/>
                <w:szCs w:val="17"/>
              </w:rPr>
              <w:t xml:space="preserve"> </w:t>
            </w:r>
            <w:r w:rsidRPr="00E25519">
              <w:rPr>
                <w:rFonts w:eastAsia="Proxima Nova" w:cs="Proxima Nova"/>
                <w:sz w:val="17"/>
                <w:szCs w:val="17"/>
              </w:rPr>
              <w:t>spelling, punctuation and/or expression.</w:t>
            </w:r>
          </w:p>
        </w:tc>
      </w:tr>
    </w:tbl>
    <w:p w14:paraId="1D31D12D" w14:textId="77777777" w:rsidR="00783CD5" w:rsidRDefault="00783CD5" w:rsidP="001E7F00"/>
    <w:p w14:paraId="7BA5D056" w14:textId="77777777" w:rsidR="009552A9" w:rsidRDefault="009552A9" w:rsidP="001E7F00">
      <w:pPr>
        <w:sectPr w:rsidR="009552A9" w:rsidSect="00027E96">
          <w:pgSz w:w="16838" w:h="11906" w:orient="landscape" w:code="9"/>
          <w:pgMar w:top="1304" w:right="1304" w:bottom="1304" w:left="1304" w:header="709" w:footer="567" w:gutter="0"/>
          <w:cols w:space="708"/>
          <w:docGrid w:linePitch="360"/>
        </w:sectPr>
      </w:pPr>
    </w:p>
    <w:bookmarkStart w:id="6" w:name="_Toc204159103"/>
    <w:p w14:paraId="6AA70C4A" w14:textId="18F64DC6" w:rsidR="00D5068C" w:rsidRPr="00B9512F" w:rsidRDefault="00B9512F" w:rsidP="00B9512F">
      <w:pPr>
        <w:pStyle w:val="Heading1"/>
        <w:jc w:val="center"/>
        <w:rPr>
          <w:rFonts w:ascii="Century Gothic" w:hAnsi="Century Gothic"/>
          <w:sz w:val="18"/>
          <w:szCs w:val="24"/>
        </w:rPr>
      </w:pPr>
      <w:r w:rsidRPr="00B9512F">
        <w:rPr>
          <w:noProof/>
          <w:sz w:val="28"/>
          <w:szCs w:val="24"/>
        </w:rPr>
        <w:lastRenderedPageBreak/>
        <mc:AlternateContent>
          <mc:Choice Requires="wps">
            <w:drawing>
              <wp:anchor distT="0" distB="0" distL="114300" distR="114300" simplePos="0" relativeHeight="251658246" behindDoc="1" locked="0" layoutInCell="1" allowOverlap="1" wp14:anchorId="6FE770E9" wp14:editId="409D96EF">
                <wp:simplePos x="0" y="0"/>
                <wp:positionH relativeFrom="margin">
                  <wp:posOffset>-41910</wp:posOffset>
                </wp:positionH>
                <wp:positionV relativeFrom="paragraph">
                  <wp:posOffset>35072</wp:posOffset>
                </wp:positionV>
                <wp:extent cx="6002655" cy="285750"/>
                <wp:effectExtent l="0" t="0" r="17145" b="19050"/>
                <wp:wrapNone/>
                <wp:docPr id="1293030598" name="Rectangle: Rounded Corners 5"/>
                <wp:cNvGraphicFramePr/>
                <a:graphic xmlns:a="http://schemas.openxmlformats.org/drawingml/2006/main">
                  <a:graphicData uri="http://schemas.microsoft.com/office/word/2010/wordprocessingShape">
                    <wps:wsp>
                      <wps:cNvSpPr/>
                      <wps:spPr>
                        <a:xfrm>
                          <a:off x="0" y="0"/>
                          <a:ext cx="6002655"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5" style="position:absolute;margin-left:-3.3pt;margin-top:2.75pt;width:472.65pt;height:22.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69A83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">
                <v:fill opacity="46517f"/>
                <v:stroke joinstyle="miter"/>
                <w10:wrap anchorx="margin"/>
              </v:roundrect>
            </w:pict>
          </mc:Fallback>
        </mc:AlternateContent>
      </w:r>
      <w:r w:rsidR="0045417D" w:rsidRPr="00B9512F">
        <w:rPr>
          <w:sz w:val="28"/>
          <w:szCs w:val="24"/>
        </w:rPr>
        <w:t>Lesson 1</w:t>
      </w:r>
      <w:bookmarkEnd w:id="6"/>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902B16" w:rsidRPr="006718D8" w14:paraId="5CE497DC" w14:textId="77777777" w:rsidTr="00703D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14:paraId="77C64D6A" w14:textId="77777777" w:rsidR="00902B16" w:rsidRPr="006718D8" w:rsidRDefault="00902B16" w:rsidP="007E1759">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14:paraId="06CC0B92" w14:textId="361D4D48" w:rsidR="00704C68" w:rsidRPr="00C133F7" w:rsidRDefault="00902B16" w:rsidP="007E1759">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sidR="007741FD">
              <w:rPr>
                <w:rFonts w:ascii="Century Gothic" w:hAnsi="Century Gothic"/>
                <w:b w:val="0"/>
                <w:bCs w:val="0"/>
                <w:color w:val="000000" w:themeColor="text1"/>
                <w:sz w:val="18"/>
                <w:szCs w:val="18"/>
              </w:rPr>
              <w:t>u</w:t>
            </w:r>
            <w:r w:rsidRPr="00704C68">
              <w:rPr>
                <w:rFonts w:ascii="Century Gothic" w:hAnsi="Century Gothic"/>
                <w:b w:val="0"/>
                <w:bCs w:val="0"/>
                <w:color w:val="000000" w:themeColor="text1"/>
                <w:sz w:val="18"/>
                <w:szCs w:val="18"/>
              </w:rPr>
              <w:t xml:space="preserve">nderstand </w:t>
            </w:r>
            <w:r w:rsidR="00DF5FE6" w:rsidRPr="00704C68">
              <w:rPr>
                <w:rFonts w:ascii="Century Gothic" w:hAnsi="Century Gothic"/>
                <w:b w:val="0"/>
                <w:bCs w:val="0"/>
                <w:color w:val="000000" w:themeColor="text1"/>
                <w:sz w:val="18"/>
                <w:szCs w:val="18"/>
              </w:rPr>
              <w:t xml:space="preserve">what historical fiction is </w:t>
            </w:r>
          </w:p>
        </w:tc>
      </w:tr>
      <w:tr w:rsidR="00D75CEF" w:rsidRPr="006718D8" w14:paraId="69C33C3C" w14:textId="77777777" w:rsidTr="00736729">
        <w:trPr>
          <w:cnfStyle w:val="000000100000" w:firstRow="0" w:lastRow="0" w:firstColumn="0" w:lastColumn="0" w:oddVBand="0" w:evenVBand="0" w:oddHBand="1" w:evenHBand="0" w:firstRowFirstColumn="0" w:firstRowLastColumn="0" w:lastRowFirstColumn="0" w:lastRowLastColumn="0"/>
          <w:trHeight w:val="1371"/>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14:paraId="48A2B920" w14:textId="77777777" w:rsidR="00902B16" w:rsidRPr="006718D8" w:rsidRDefault="00902B16" w:rsidP="007E1759">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14:paraId="3EF968F0" w14:textId="77777777" w:rsidR="00902B16" w:rsidRPr="006718D8" w:rsidRDefault="00902B16" w:rsidP="007E175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14:paraId="013BA4DF" w14:textId="08E1985C" w:rsidR="00902B16" w:rsidRPr="00704C68" w:rsidRDefault="00524715" w:rsidP="00614E6B">
            <w:pPr>
              <w:pStyle w:val="ListParagraph"/>
              <w:numPr>
                <w:ilvl w:val="0"/>
                <w:numId w:val="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e</w:t>
            </w:r>
            <w:r w:rsidR="00902B16" w:rsidRPr="00704C68">
              <w:rPr>
                <w:rFonts w:ascii="Century Gothic" w:hAnsi="Century Gothic"/>
                <w:color w:val="000000" w:themeColor="text1"/>
                <w:sz w:val="18"/>
                <w:szCs w:val="18"/>
              </w:rPr>
              <w:t>xplain the difference between fiction and non-fiction</w:t>
            </w:r>
            <w:r w:rsidR="00D80F77">
              <w:rPr>
                <w:rFonts w:ascii="Century Gothic" w:hAnsi="Century Gothic"/>
                <w:color w:val="000000" w:themeColor="text1"/>
                <w:sz w:val="18"/>
                <w:szCs w:val="18"/>
              </w:rPr>
              <w:t>.</w:t>
            </w:r>
          </w:p>
          <w:p w14:paraId="0E003383" w14:textId="519EC17C" w:rsidR="0013574E" w:rsidRDefault="00524715" w:rsidP="00614E6B">
            <w:pPr>
              <w:pStyle w:val="ListParagraph"/>
              <w:numPr>
                <w:ilvl w:val="0"/>
                <w:numId w:val="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i</w:t>
            </w:r>
            <w:r w:rsidR="00704C68" w:rsidRPr="00704C68">
              <w:rPr>
                <w:rFonts w:ascii="Century Gothic" w:hAnsi="Century Gothic"/>
                <w:color w:val="000000" w:themeColor="text1"/>
                <w:sz w:val="18"/>
                <w:szCs w:val="18"/>
              </w:rPr>
              <w:t>dentify and explain the key elements of historical fiction</w:t>
            </w:r>
            <w:r w:rsidR="00D80F77">
              <w:rPr>
                <w:rFonts w:ascii="Century Gothic" w:hAnsi="Century Gothic"/>
                <w:color w:val="000000" w:themeColor="text1"/>
                <w:sz w:val="18"/>
                <w:szCs w:val="18"/>
              </w:rPr>
              <w:t>.</w:t>
            </w:r>
            <w:r w:rsidR="00704C68" w:rsidRPr="00704C68">
              <w:rPr>
                <w:rFonts w:ascii="Century Gothic" w:hAnsi="Century Gothic"/>
                <w:color w:val="000000" w:themeColor="text1"/>
                <w:sz w:val="18"/>
                <w:szCs w:val="18"/>
              </w:rPr>
              <w:t xml:space="preserve"> </w:t>
            </w:r>
          </w:p>
          <w:p w14:paraId="7559B7CD" w14:textId="0DB9974D" w:rsidR="002B281F" w:rsidRPr="00204D55" w:rsidRDefault="00204D55" w:rsidP="00204D55">
            <w:pPr>
              <w:pStyle w:val="ListParagraph"/>
              <w:numPr>
                <w:ilvl w:val="0"/>
                <w:numId w:val="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B05478">
              <w:rPr>
                <w:rFonts w:ascii="Century Gothic" w:hAnsi="Century Gothic"/>
                <w:color w:val="000000" w:themeColor="text1"/>
                <w:sz w:val="18"/>
                <w:szCs w:val="18"/>
              </w:rPr>
              <w:t xml:space="preserve">describe how </w:t>
            </w:r>
            <w:r>
              <w:rPr>
                <w:rFonts w:ascii="Century Gothic" w:hAnsi="Century Gothic"/>
                <w:color w:val="000000" w:themeColor="text1"/>
                <w:sz w:val="18"/>
                <w:szCs w:val="18"/>
              </w:rPr>
              <w:t>historical fiction is</w:t>
            </w:r>
            <w:r w:rsidRPr="00B05478">
              <w:rPr>
                <w:rFonts w:ascii="Century Gothic" w:hAnsi="Century Gothic"/>
                <w:color w:val="000000" w:themeColor="text1"/>
                <w:sz w:val="18"/>
                <w:szCs w:val="18"/>
              </w:rPr>
              <w:t xml:space="preserve"> different from other types of fiction</w:t>
            </w:r>
            <w:r>
              <w:rPr>
                <w:rFonts w:ascii="Century Gothic" w:hAnsi="Century Gothic"/>
                <w:color w:val="000000" w:themeColor="text1"/>
                <w:sz w:val="18"/>
                <w:szCs w:val="18"/>
              </w:rPr>
              <w:t>.</w:t>
            </w:r>
          </w:p>
          <w:p w14:paraId="2C483919" w14:textId="19AC2F75" w:rsidR="00704C68" w:rsidRPr="002B281F" w:rsidRDefault="00704C68" w:rsidP="007E1759">
            <w:pPr>
              <w:pStyle w:val="ListParagraph"/>
              <w:spacing w:before="0"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14:paraId="0625DF62" w14:textId="2158600C" w:rsidR="00D5068C" w:rsidRPr="00783CD5" w:rsidRDefault="00D5068C" w:rsidP="007E1759">
      <w:pPr>
        <w:tabs>
          <w:tab w:val="left" w:pos="2533"/>
        </w:tabs>
        <w:jc w:val="both"/>
        <w:rPr>
          <w:rFonts w:ascii="Century Gothic" w:hAnsi="Century Gothic"/>
          <w:sz w:val="2"/>
          <w:szCs w:val="2"/>
        </w:rPr>
      </w:pPr>
    </w:p>
    <w:p w14:paraId="55056803" w14:textId="5227B8FE" w:rsidR="006820D3" w:rsidRPr="00183B5C" w:rsidRDefault="006820D3" w:rsidP="00183B5C">
      <w:pPr>
        <w:rPr>
          <w:b/>
          <w:bCs/>
          <w:color w:val="0070C0"/>
          <w:sz w:val="24"/>
          <w:szCs w:val="20"/>
        </w:rPr>
      </w:pPr>
      <w:r w:rsidRPr="00183B5C">
        <w:rPr>
          <w:b/>
          <w:bCs/>
          <w:color w:val="0070C0"/>
          <w:sz w:val="24"/>
          <w:szCs w:val="20"/>
        </w:rPr>
        <w:t>Pedagogical Notes:</w:t>
      </w:r>
    </w:p>
    <w:p w14:paraId="65AD760A" w14:textId="025DA6E0" w:rsidR="000A430C" w:rsidRDefault="007718EE" w:rsidP="00E3515F">
      <w:pPr>
        <w:tabs>
          <w:tab w:val="left" w:pos="2533"/>
        </w:tabs>
        <w:jc w:val="both"/>
        <w:rPr>
          <w:rFonts w:ascii="Century Gothic" w:hAnsi="Century Gothic"/>
          <w:sz w:val="22"/>
        </w:rPr>
      </w:pPr>
      <w:r>
        <w:rPr>
          <w:rFonts w:ascii="Century Gothic" w:hAnsi="Century Gothic"/>
          <w:sz w:val="22"/>
        </w:rPr>
        <w:t>T</w:t>
      </w:r>
      <w:r w:rsidR="00EE0004">
        <w:rPr>
          <w:rFonts w:ascii="Century Gothic" w:hAnsi="Century Gothic"/>
          <w:sz w:val="22"/>
        </w:rPr>
        <w:t>his lesson introduces the</w:t>
      </w:r>
      <w:r>
        <w:rPr>
          <w:rFonts w:ascii="Century Gothic" w:hAnsi="Century Gothic"/>
          <w:sz w:val="22"/>
        </w:rPr>
        <w:t xml:space="preserve"> through line of this unit of work</w:t>
      </w:r>
      <w:r w:rsidR="006C6ADB">
        <w:rPr>
          <w:rFonts w:ascii="Century Gothic" w:hAnsi="Century Gothic"/>
          <w:sz w:val="22"/>
        </w:rPr>
        <w:t>:</w:t>
      </w:r>
      <w:r>
        <w:rPr>
          <w:rFonts w:ascii="Century Gothic" w:hAnsi="Century Gothic"/>
          <w:sz w:val="22"/>
        </w:rPr>
        <w:t xml:space="preserve"> the understanding that historical fiction writing requires both research and creativity</w:t>
      </w:r>
      <w:r w:rsidR="00314BC4">
        <w:rPr>
          <w:rFonts w:ascii="Century Gothic" w:hAnsi="Century Gothic"/>
          <w:sz w:val="22"/>
        </w:rPr>
        <w:t xml:space="preserve">. </w:t>
      </w:r>
      <w:r w:rsidR="006C6ADB">
        <w:rPr>
          <w:rFonts w:ascii="Century Gothic" w:hAnsi="Century Gothic"/>
          <w:sz w:val="22"/>
        </w:rPr>
        <w:t>After this lesson s</w:t>
      </w:r>
      <w:r w:rsidR="00314BC4">
        <w:rPr>
          <w:rFonts w:ascii="Century Gothic" w:hAnsi="Century Gothic"/>
          <w:sz w:val="22"/>
        </w:rPr>
        <w:t>tudents</w:t>
      </w:r>
      <w:r w:rsidR="006C6ADB">
        <w:rPr>
          <w:rFonts w:ascii="Century Gothic" w:hAnsi="Century Gothic"/>
          <w:sz w:val="22"/>
        </w:rPr>
        <w:t xml:space="preserve"> will</w:t>
      </w:r>
      <w:r w:rsidR="00314BC4">
        <w:rPr>
          <w:rFonts w:ascii="Century Gothic" w:hAnsi="Century Gothic"/>
          <w:sz w:val="22"/>
        </w:rPr>
        <w:t xml:space="preserve"> </w:t>
      </w:r>
      <w:r w:rsidR="00426E68">
        <w:rPr>
          <w:rFonts w:ascii="Century Gothic" w:hAnsi="Century Gothic"/>
          <w:sz w:val="22"/>
        </w:rPr>
        <w:t>understand</w:t>
      </w:r>
      <w:r w:rsidR="004D05E1">
        <w:rPr>
          <w:rFonts w:ascii="Century Gothic" w:hAnsi="Century Gothic"/>
          <w:sz w:val="22"/>
        </w:rPr>
        <w:t xml:space="preserve"> what makes </w:t>
      </w:r>
      <w:r w:rsidR="0006181E">
        <w:rPr>
          <w:rFonts w:ascii="Century Gothic" w:hAnsi="Century Gothic"/>
          <w:sz w:val="22"/>
        </w:rPr>
        <w:t xml:space="preserve">historical fiction </w:t>
      </w:r>
      <w:r w:rsidR="00E61E72">
        <w:rPr>
          <w:rFonts w:ascii="Century Gothic" w:hAnsi="Century Gothic"/>
          <w:sz w:val="22"/>
        </w:rPr>
        <w:t>unique</w:t>
      </w:r>
      <w:r w:rsidR="00F63937">
        <w:rPr>
          <w:rFonts w:ascii="Century Gothic" w:hAnsi="Century Gothic"/>
          <w:sz w:val="22"/>
        </w:rPr>
        <w:t xml:space="preserve"> and </w:t>
      </w:r>
      <w:r w:rsidR="00E61E72">
        <w:rPr>
          <w:rFonts w:ascii="Century Gothic" w:hAnsi="Century Gothic"/>
          <w:sz w:val="22"/>
        </w:rPr>
        <w:t>the types of evidence</w:t>
      </w:r>
      <w:r w:rsidR="000B2961">
        <w:rPr>
          <w:rFonts w:ascii="Century Gothic" w:hAnsi="Century Gothic"/>
          <w:sz w:val="22"/>
        </w:rPr>
        <w:t xml:space="preserve"> they may come across during their research</w:t>
      </w:r>
      <w:r w:rsidR="00C02F14">
        <w:rPr>
          <w:rFonts w:ascii="Century Gothic" w:hAnsi="Century Gothic"/>
          <w:sz w:val="22"/>
        </w:rPr>
        <w:t xml:space="preserve"> (primary and secondary)</w:t>
      </w:r>
      <w:r w:rsidR="000B2961">
        <w:rPr>
          <w:rFonts w:ascii="Century Gothic" w:hAnsi="Century Gothic"/>
          <w:sz w:val="22"/>
        </w:rPr>
        <w:t>.</w:t>
      </w:r>
      <w:r w:rsidR="00970DD0">
        <w:rPr>
          <w:rFonts w:ascii="Century Gothic" w:hAnsi="Century Gothic"/>
          <w:sz w:val="22"/>
        </w:rPr>
        <w:t xml:space="preserve"> Students are also encouraged to tap into their creativity with </w:t>
      </w:r>
      <w:r w:rsidR="00426E68">
        <w:rPr>
          <w:rFonts w:ascii="Century Gothic" w:hAnsi="Century Gothic"/>
          <w:sz w:val="22"/>
        </w:rPr>
        <w:t>a drawing activity.</w:t>
      </w:r>
    </w:p>
    <w:p w14:paraId="0C0B09D1" w14:textId="39E4086B" w:rsidR="007F7A5C" w:rsidRPr="00183B5C" w:rsidRDefault="007F7A5C" w:rsidP="00183B5C">
      <w:pPr>
        <w:rPr>
          <w:b/>
          <w:bCs/>
          <w:color w:val="0070C0"/>
          <w:sz w:val="24"/>
          <w:szCs w:val="20"/>
        </w:rPr>
      </w:pPr>
      <w:r w:rsidRPr="00183B5C">
        <w:rPr>
          <w:b/>
          <w:bCs/>
          <w:noProof/>
          <w:color w:val="0070C0"/>
          <w:sz w:val="22"/>
        </w:rPr>
        <w:drawing>
          <wp:anchor distT="0" distB="0" distL="114300" distR="114300" simplePos="0" relativeHeight="251658363" behindDoc="0" locked="0" layoutInCell="1" allowOverlap="1" wp14:anchorId="4BADE48C" wp14:editId="47A47A43">
            <wp:simplePos x="0" y="0"/>
            <wp:positionH relativeFrom="column">
              <wp:posOffset>-519430</wp:posOffset>
            </wp:positionH>
            <wp:positionV relativeFrom="paragraph">
              <wp:posOffset>348762</wp:posOffset>
            </wp:positionV>
            <wp:extent cx="452120" cy="452120"/>
            <wp:effectExtent l="0" t="0" r="0" b="5080"/>
            <wp:wrapNone/>
            <wp:docPr id="2004179182" name="Graphic 2"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835" name="Graphic 626299835" descr="Head with gears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52120" cy="452120"/>
                    </a:xfrm>
                    <a:prstGeom prst="rect">
                      <a:avLst/>
                    </a:prstGeom>
                  </pic:spPr>
                </pic:pic>
              </a:graphicData>
            </a:graphic>
          </wp:anchor>
        </w:drawing>
      </w:r>
      <w:r w:rsidR="00287439" w:rsidRPr="00183B5C">
        <w:rPr>
          <w:b/>
          <w:bCs/>
          <w:color w:val="0070C0"/>
          <w:sz w:val="24"/>
          <w:szCs w:val="20"/>
        </w:rPr>
        <w:t>Student Activities:</w:t>
      </w:r>
      <w:r w:rsidR="00C3291F" w:rsidRPr="00183B5C">
        <w:rPr>
          <w:b/>
          <w:bCs/>
          <w:color w:val="0070C0"/>
          <w:sz w:val="24"/>
          <w:szCs w:val="20"/>
        </w:rPr>
        <w:t xml:space="preserve"> </w:t>
      </w:r>
    </w:p>
    <w:p w14:paraId="1E844E9A" w14:textId="77777777" w:rsidR="007F7A5C" w:rsidRDefault="007F7A5C" w:rsidP="007F7A5C">
      <w:pPr>
        <w:jc w:val="both"/>
        <w:rPr>
          <w:rFonts w:ascii="Century Gothic" w:hAnsi="Century Gothic"/>
          <w:sz w:val="22"/>
        </w:rPr>
      </w:pPr>
      <w:r w:rsidRPr="007C495A">
        <w:rPr>
          <w:rFonts w:ascii="Century Gothic" w:hAnsi="Century Gothic"/>
          <w:b/>
          <w:bCs/>
          <w:color w:val="0070C0"/>
          <w:sz w:val="22"/>
        </w:rPr>
        <w:t>Activity</w:t>
      </w:r>
      <w:r>
        <w:rPr>
          <w:rFonts w:ascii="Century Gothic" w:hAnsi="Century Gothic"/>
          <w:sz w:val="22"/>
        </w:rPr>
        <w:t xml:space="preserve">: Let’s check your understanding of what makes a text historical fiction by </w:t>
      </w:r>
      <w:r>
        <w:rPr>
          <w:rFonts w:ascii="Century Gothic" w:hAnsi="Century Gothic"/>
          <w:b/>
          <w:bCs/>
          <w:color w:val="0070C0"/>
          <w:sz w:val="22"/>
        </w:rPr>
        <w:t>circling</w:t>
      </w:r>
      <w:r w:rsidRPr="007C495A">
        <w:rPr>
          <w:rFonts w:ascii="Century Gothic" w:hAnsi="Century Gothic"/>
          <w:color w:val="0070C0"/>
          <w:sz w:val="22"/>
        </w:rPr>
        <w:t xml:space="preserve"> </w:t>
      </w:r>
      <w:r>
        <w:rPr>
          <w:rFonts w:ascii="Century Gothic" w:hAnsi="Century Gothic"/>
          <w:sz w:val="22"/>
        </w:rPr>
        <w:t xml:space="preserve">which of the following statements are </w:t>
      </w:r>
      <w:r w:rsidRPr="00E72B20">
        <w:rPr>
          <w:rFonts w:ascii="Century Gothic" w:hAnsi="Century Gothic"/>
          <w:b/>
          <w:bCs/>
          <w:color w:val="0070C0"/>
          <w:sz w:val="22"/>
        </w:rPr>
        <w:t>true</w:t>
      </w:r>
      <w:r>
        <w:rPr>
          <w:rFonts w:ascii="Century Gothic" w:hAnsi="Century Gothic"/>
          <w:sz w:val="22"/>
        </w:rPr>
        <w:t>:</w:t>
      </w:r>
    </w:p>
    <w:tbl>
      <w:tblPr>
        <w:tblStyle w:val="TableGrid"/>
        <w:tblW w:w="0" w:type="auto"/>
        <w:tblLook w:val="04A0" w:firstRow="1" w:lastRow="0" w:firstColumn="1" w:lastColumn="0" w:noHBand="0" w:noVBand="1"/>
      </w:tblPr>
      <w:tblGrid>
        <w:gridCol w:w="4531"/>
        <w:gridCol w:w="4757"/>
      </w:tblGrid>
      <w:tr w:rsidR="007F7A5C" w14:paraId="2879B2F8" w14:textId="77777777">
        <w:tc>
          <w:tcPr>
            <w:tcW w:w="4531" w:type="dxa"/>
            <w:shd w:val="clear" w:color="auto" w:fill="E7F4E2" w:themeFill="accent4" w:themeFillTint="33"/>
          </w:tcPr>
          <w:p w14:paraId="54C81BD9" w14:textId="1621D360" w:rsidR="007F7A5C" w:rsidRDefault="007F7A5C">
            <w:pPr>
              <w:jc w:val="both"/>
              <w:rPr>
                <w:rFonts w:ascii="Century Gothic" w:hAnsi="Century Gothic"/>
                <w:sz w:val="22"/>
              </w:rPr>
            </w:pPr>
            <w:r>
              <w:rPr>
                <w:rFonts w:ascii="Century Gothic" w:hAnsi="Century Gothic"/>
                <w:noProof/>
                <w:sz w:val="20"/>
                <w:szCs w:val="20"/>
              </w:rPr>
              <mc:AlternateContent>
                <mc:Choice Requires="wps">
                  <w:drawing>
                    <wp:anchor distT="0" distB="0" distL="114300" distR="114300" simplePos="0" relativeHeight="251658366" behindDoc="0" locked="0" layoutInCell="1" allowOverlap="1" wp14:anchorId="43CB7CEC" wp14:editId="16CBBD2B">
                      <wp:simplePos x="0" y="0"/>
                      <wp:positionH relativeFrom="column">
                        <wp:posOffset>-54267</wp:posOffset>
                      </wp:positionH>
                      <wp:positionV relativeFrom="paragraph">
                        <wp:posOffset>715938</wp:posOffset>
                      </wp:positionV>
                      <wp:extent cx="2823796" cy="455735"/>
                      <wp:effectExtent l="19050" t="19050" r="15240" b="20955"/>
                      <wp:wrapNone/>
                      <wp:docPr id="834237967" name="Rectangle: Rounded Corners 95"/>
                      <wp:cNvGraphicFramePr/>
                      <a:graphic xmlns:a="http://schemas.openxmlformats.org/drawingml/2006/main">
                        <a:graphicData uri="http://schemas.microsoft.com/office/word/2010/wordprocessingShape">
                          <wps:wsp>
                            <wps:cNvSpPr/>
                            <wps:spPr>
                              <a:xfrm>
                                <a:off x="0" y="0"/>
                                <a:ext cx="2823796" cy="455735"/>
                              </a:xfrm>
                              <a:prstGeom prst="roundRect">
                                <a:avLst/>
                              </a:prstGeom>
                              <a:noFill/>
                              <a:ln w="28575">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95" style="position:absolute;margin-left:-4.25pt;margin-top:56.35pt;width:222.35pt;height:35.9pt;z-index:252152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9161c [2408]" strokeweight="2.25pt" arcsize="10923f" w14:anchorId="359903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">
                      <v:stroke joinstyle="miter"/>
                    </v:roundrect>
                  </w:pict>
                </mc:Fallback>
              </mc:AlternateContent>
            </w:r>
            <w:r w:rsidRPr="00E72B20">
              <w:rPr>
                <w:rFonts w:ascii="Century Gothic" w:hAnsi="Century Gothic"/>
                <w:sz w:val="20"/>
                <w:szCs w:val="20"/>
              </w:rPr>
              <w:t>Historical fiction is a type of non</w:t>
            </w:r>
            <w:r>
              <w:rPr>
                <w:rFonts w:ascii="Century Gothic" w:hAnsi="Century Gothic"/>
                <w:sz w:val="20"/>
                <w:szCs w:val="20"/>
              </w:rPr>
              <w:t>-</w:t>
            </w:r>
            <w:r w:rsidRPr="00E72B20">
              <w:rPr>
                <w:rFonts w:ascii="Century Gothic" w:hAnsi="Century Gothic"/>
                <w:sz w:val="20"/>
                <w:szCs w:val="20"/>
              </w:rPr>
              <w:t>fiction because it uses facts.</w:t>
            </w:r>
          </w:p>
        </w:tc>
        <w:tc>
          <w:tcPr>
            <w:tcW w:w="4757" w:type="dxa"/>
            <w:shd w:val="clear" w:color="auto" w:fill="FCE0E0" w:themeFill="accent5" w:themeFillTint="33"/>
          </w:tcPr>
          <w:p w14:paraId="1BE12CA0" w14:textId="12245056" w:rsidR="007F7A5C" w:rsidRDefault="007F7A5C">
            <w:pPr>
              <w:jc w:val="both"/>
              <w:rPr>
                <w:rFonts w:ascii="Century Gothic" w:hAnsi="Century Gothic"/>
                <w:sz w:val="22"/>
              </w:rPr>
            </w:pPr>
            <w:r>
              <w:rPr>
                <w:rFonts w:ascii="Century Gothic" w:hAnsi="Century Gothic"/>
                <w:noProof/>
                <w:sz w:val="20"/>
                <w:szCs w:val="20"/>
              </w:rPr>
              <mc:AlternateContent>
                <mc:Choice Requires="wps">
                  <w:drawing>
                    <wp:anchor distT="0" distB="0" distL="114300" distR="114300" simplePos="0" relativeHeight="251658364" behindDoc="0" locked="0" layoutInCell="1" allowOverlap="1" wp14:anchorId="3455D2E3" wp14:editId="6B118845">
                      <wp:simplePos x="0" y="0"/>
                      <wp:positionH relativeFrom="column">
                        <wp:posOffset>-65161</wp:posOffset>
                      </wp:positionH>
                      <wp:positionV relativeFrom="paragraph">
                        <wp:posOffset>18415</wp:posOffset>
                      </wp:positionV>
                      <wp:extent cx="2993781" cy="632460"/>
                      <wp:effectExtent l="19050" t="19050" r="16510" b="15240"/>
                      <wp:wrapNone/>
                      <wp:docPr id="650675882" name="Rectangle: Rounded Corners 95"/>
                      <wp:cNvGraphicFramePr/>
                      <a:graphic xmlns:a="http://schemas.openxmlformats.org/drawingml/2006/main">
                        <a:graphicData uri="http://schemas.microsoft.com/office/word/2010/wordprocessingShape">
                          <wps:wsp>
                            <wps:cNvSpPr/>
                            <wps:spPr>
                              <a:xfrm>
                                <a:off x="0" y="0"/>
                                <a:ext cx="2993781" cy="632460"/>
                              </a:xfrm>
                              <a:prstGeom prst="roundRect">
                                <a:avLst/>
                              </a:prstGeom>
                              <a:noFill/>
                              <a:ln w="28575">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95" style="position:absolute;margin-left:-5.15pt;margin-top:1.45pt;width:235.75pt;height:49.8pt;z-index:2521508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9161c [2408]" strokeweight="2.25pt" arcsize="10923f" w14:anchorId="72BA7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">
                      <v:stroke joinstyle="miter"/>
                    </v:roundrect>
                  </w:pict>
                </mc:Fallback>
              </mc:AlternateContent>
            </w:r>
            <w:r w:rsidRPr="00E72B20">
              <w:rPr>
                <w:rFonts w:ascii="Century Gothic" w:hAnsi="Century Gothic"/>
                <w:sz w:val="20"/>
                <w:szCs w:val="20"/>
              </w:rPr>
              <w:t xml:space="preserve">Historical fiction uses accurate details from history, but the story </w:t>
            </w:r>
            <w:r>
              <w:rPr>
                <w:rFonts w:ascii="Century Gothic" w:hAnsi="Century Gothic"/>
                <w:sz w:val="20"/>
                <w:szCs w:val="20"/>
              </w:rPr>
              <w:t>is based on the author’s imagination</w:t>
            </w:r>
            <w:r w:rsidRPr="00E72B20">
              <w:rPr>
                <w:rFonts w:ascii="Century Gothic" w:hAnsi="Century Gothic"/>
                <w:sz w:val="20"/>
                <w:szCs w:val="20"/>
              </w:rPr>
              <w:t>.</w:t>
            </w:r>
          </w:p>
        </w:tc>
      </w:tr>
      <w:tr w:rsidR="007F7A5C" w14:paraId="4B3F04F4" w14:textId="77777777">
        <w:tc>
          <w:tcPr>
            <w:tcW w:w="4531" w:type="dxa"/>
            <w:shd w:val="clear" w:color="auto" w:fill="EBE1EE" w:themeFill="accent2" w:themeFillTint="33"/>
          </w:tcPr>
          <w:p w14:paraId="5FD39A73" w14:textId="3B0A5313" w:rsidR="007F7A5C" w:rsidRDefault="007F7A5C">
            <w:pPr>
              <w:jc w:val="both"/>
              <w:rPr>
                <w:rFonts w:ascii="Century Gothic" w:hAnsi="Century Gothic"/>
                <w:sz w:val="22"/>
              </w:rPr>
            </w:pPr>
            <w:r>
              <w:rPr>
                <w:rFonts w:ascii="Century Gothic" w:hAnsi="Century Gothic"/>
                <w:sz w:val="20"/>
                <w:szCs w:val="20"/>
              </w:rPr>
              <w:t>H</w:t>
            </w:r>
            <w:r w:rsidRPr="00E72B20">
              <w:rPr>
                <w:rFonts w:ascii="Century Gothic" w:hAnsi="Century Gothic"/>
                <w:sz w:val="20"/>
                <w:szCs w:val="20"/>
              </w:rPr>
              <w:t>istorical fiction stor</w:t>
            </w:r>
            <w:r>
              <w:rPr>
                <w:rFonts w:ascii="Century Gothic" w:hAnsi="Century Gothic"/>
                <w:sz w:val="20"/>
                <w:szCs w:val="20"/>
              </w:rPr>
              <w:t>ies</w:t>
            </w:r>
            <w:r w:rsidRPr="00E72B20">
              <w:rPr>
                <w:rFonts w:ascii="Century Gothic" w:hAnsi="Century Gothic"/>
                <w:sz w:val="20"/>
                <w:szCs w:val="20"/>
              </w:rPr>
              <w:t xml:space="preserve"> can include real people from history </w:t>
            </w:r>
            <w:r w:rsidRPr="00E72B20">
              <w:rPr>
                <w:rFonts w:ascii="Century Gothic" w:hAnsi="Century Gothic"/>
                <w:i/>
                <w:iCs/>
                <w:sz w:val="20"/>
                <w:szCs w:val="20"/>
              </w:rPr>
              <w:t>and</w:t>
            </w:r>
            <w:r w:rsidRPr="00E72B20">
              <w:rPr>
                <w:rFonts w:ascii="Century Gothic" w:hAnsi="Century Gothic"/>
                <w:sz w:val="20"/>
                <w:szCs w:val="20"/>
              </w:rPr>
              <w:t xml:space="preserve"> fictional characters.</w:t>
            </w:r>
          </w:p>
        </w:tc>
        <w:tc>
          <w:tcPr>
            <w:tcW w:w="4757" w:type="dxa"/>
            <w:shd w:val="clear" w:color="auto" w:fill="E4EFF9" w:themeFill="accent3" w:themeFillTint="33"/>
          </w:tcPr>
          <w:p w14:paraId="53D91D1F" w14:textId="1E76FCD1" w:rsidR="007F7A5C" w:rsidRDefault="007F7A5C">
            <w:pPr>
              <w:jc w:val="both"/>
              <w:rPr>
                <w:rFonts w:ascii="Century Gothic" w:hAnsi="Century Gothic"/>
                <w:sz w:val="22"/>
              </w:rPr>
            </w:pPr>
            <w:r w:rsidRPr="00E72B20">
              <w:rPr>
                <w:rFonts w:ascii="Century Gothic" w:hAnsi="Century Gothic"/>
                <w:sz w:val="20"/>
                <w:szCs w:val="20"/>
              </w:rPr>
              <w:t>To write historical fiction</w:t>
            </w:r>
            <w:r w:rsidR="003A324E">
              <w:rPr>
                <w:rFonts w:ascii="Century Gothic" w:hAnsi="Century Gothic"/>
                <w:sz w:val="20"/>
                <w:szCs w:val="20"/>
              </w:rPr>
              <w:t>,</w:t>
            </w:r>
            <w:r w:rsidRPr="00E72B20">
              <w:rPr>
                <w:rFonts w:ascii="Century Gothic" w:hAnsi="Century Gothic"/>
                <w:sz w:val="20"/>
                <w:szCs w:val="20"/>
              </w:rPr>
              <w:t xml:space="preserve"> you don’t need to do any research, you just make stuff up.</w:t>
            </w:r>
          </w:p>
        </w:tc>
      </w:tr>
    </w:tbl>
    <w:p w14:paraId="6329EA9C" w14:textId="372E4F0E" w:rsidR="0084414D" w:rsidRPr="00E72B20" w:rsidRDefault="008A0823" w:rsidP="00372957">
      <w:pPr>
        <w:jc w:val="both"/>
        <w:rPr>
          <w:rFonts w:ascii="Century Gothic" w:hAnsi="Century Gothic"/>
          <w:b/>
          <w:bCs/>
          <w:color w:val="0070C0"/>
          <w:sz w:val="2"/>
          <w:szCs w:val="2"/>
        </w:rPr>
      </w:pPr>
      <w:r w:rsidRPr="0017153F">
        <w:rPr>
          <w:rFonts w:ascii="Century Gothic" w:hAnsi="Century Gothic"/>
          <w:b/>
          <w:bCs/>
          <w:noProof/>
          <w:color w:val="0070C0"/>
          <w:sz w:val="22"/>
        </w:rPr>
        <w:drawing>
          <wp:anchor distT="0" distB="0" distL="114300" distR="114300" simplePos="0" relativeHeight="251658295" behindDoc="0" locked="0" layoutInCell="1" allowOverlap="1" wp14:anchorId="7EADE8BC" wp14:editId="61E8F6D0">
            <wp:simplePos x="0" y="0"/>
            <wp:positionH relativeFrom="column">
              <wp:posOffset>-523544</wp:posOffset>
            </wp:positionH>
            <wp:positionV relativeFrom="paragraph">
              <wp:posOffset>149860</wp:posOffset>
            </wp:positionV>
            <wp:extent cx="452120" cy="452120"/>
            <wp:effectExtent l="0" t="0" r="0" b="5080"/>
            <wp:wrapNone/>
            <wp:docPr id="1479194478" name="Graphic 2"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835" name="Graphic 626299835" descr="Head with gears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52120" cy="452120"/>
                    </a:xfrm>
                    <a:prstGeom prst="rect">
                      <a:avLst/>
                    </a:prstGeom>
                  </pic:spPr>
                </pic:pic>
              </a:graphicData>
            </a:graphic>
          </wp:anchor>
        </w:drawing>
      </w:r>
    </w:p>
    <w:p w14:paraId="2F9FA297" w14:textId="36782B27" w:rsidR="00372957" w:rsidRDefault="00372957" w:rsidP="00372957">
      <w:pPr>
        <w:jc w:val="both"/>
        <w:rPr>
          <w:rFonts w:ascii="Century Gothic" w:hAnsi="Century Gothic"/>
          <w:sz w:val="22"/>
        </w:rPr>
      </w:pPr>
      <w:r w:rsidRPr="0017153F">
        <w:rPr>
          <w:rFonts w:ascii="Century Gothic" w:hAnsi="Century Gothic"/>
          <w:b/>
          <w:bCs/>
          <w:color w:val="0070C0"/>
          <w:sz w:val="22"/>
        </w:rPr>
        <w:t>Activity</w:t>
      </w:r>
      <w:r>
        <w:rPr>
          <w:rFonts w:ascii="Century Gothic" w:hAnsi="Century Gothic"/>
          <w:sz w:val="22"/>
        </w:rPr>
        <w:t xml:space="preserve">: Have a look at the examples of well-known stories over the page. </w:t>
      </w:r>
      <w:r w:rsidRPr="0017153F">
        <w:rPr>
          <w:rFonts w:ascii="Century Gothic" w:hAnsi="Century Gothic"/>
          <w:b/>
          <w:bCs/>
          <w:color w:val="0070C0"/>
          <w:sz w:val="22"/>
        </w:rPr>
        <w:t>Identify</w:t>
      </w:r>
      <w:r w:rsidRPr="0017153F">
        <w:rPr>
          <w:rFonts w:ascii="Century Gothic" w:hAnsi="Century Gothic"/>
          <w:color w:val="0070C0"/>
          <w:sz w:val="22"/>
        </w:rPr>
        <w:t xml:space="preserve"> </w:t>
      </w:r>
      <w:r>
        <w:rPr>
          <w:rFonts w:ascii="Century Gothic" w:hAnsi="Century Gothic"/>
          <w:sz w:val="22"/>
        </w:rPr>
        <w:t xml:space="preserve">which </w:t>
      </w:r>
      <w:r w:rsidRPr="00A53370">
        <w:rPr>
          <w:rFonts w:ascii="Century Gothic" w:hAnsi="Century Gothic"/>
          <w:sz w:val="22"/>
          <w:u w:val="single"/>
        </w:rPr>
        <w:t>are</w:t>
      </w:r>
      <w:r>
        <w:rPr>
          <w:rFonts w:ascii="Century Gothic" w:hAnsi="Century Gothic"/>
          <w:sz w:val="22"/>
        </w:rPr>
        <w:t xml:space="preserve"> </w:t>
      </w:r>
      <w:r w:rsidRPr="00F04ACA">
        <w:rPr>
          <w:rFonts w:ascii="Century Gothic" w:hAnsi="Century Gothic"/>
          <w:b/>
          <w:bCs/>
          <w:color w:val="0070C0"/>
          <w:sz w:val="22"/>
        </w:rPr>
        <w:t>historical fiction</w:t>
      </w:r>
      <w:r w:rsidRPr="00F04ACA">
        <w:rPr>
          <w:rFonts w:ascii="Century Gothic" w:hAnsi="Century Gothic"/>
          <w:color w:val="0070C0"/>
          <w:sz w:val="22"/>
        </w:rPr>
        <w:t xml:space="preserve"> </w:t>
      </w:r>
      <w:r>
        <w:rPr>
          <w:rFonts w:ascii="Century Gothic" w:hAnsi="Century Gothic"/>
          <w:sz w:val="22"/>
        </w:rPr>
        <w:t xml:space="preserve">and which </w:t>
      </w:r>
      <w:r w:rsidRPr="00A53370">
        <w:rPr>
          <w:rFonts w:ascii="Century Gothic" w:hAnsi="Century Gothic"/>
          <w:sz w:val="22"/>
          <w:u w:val="single"/>
        </w:rPr>
        <w:t>are</w:t>
      </w:r>
      <w:r w:rsidR="003A324E">
        <w:rPr>
          <w:rFonts w:ascii="Century Gothic" w:hAnsi="Century Gothic"/>
          <w:sz w:val="22"/>
          <w:u w:val="single"/>
        </w:rPr>
        <w:t xml:space="preserve"> not</w:t>
      </w:r>
      <w:r>
        <w:rPr>
          <w:rFonts w:ascii="Century Gothic" w:hAnsi="Century Gothic"/>
          <w:sz w:val="22"/>
        </w:rPr>
        <w:t xml:space="preserve">. </w:t>
      </w:r>
    </w:p>
    <w:p w14:paraId="6F497426" w14:textId="77777777" w:rsidR="00372957" w:rsidRPr="00E72B20" w:rsidRDefault="00372957" w:rsidP="00372957">
      <w:pPr>
        <w:jc w:val="both"/>
        <w:rPr>
          <w:rFonts w:ascii="Century Gothic" w:hAnsi="Century Gothic"/>
          <w:sz w:val="2"/>
          <w:szCs w:val="2"/>
        </w:rPr>
      </w:pPr>
    </w:p>
    <w:tbl>
      <w:tblPr>
        <w:tblStyle w:val="TableGrid"/>
        <w:tblW w:w="0" w:type="auto"/>
        <w:tblLook w:val="04A0" w:firstRow="1" w:lastRow="0" w:firstColumn="1" w:lastColumn="0" w:noHBand="0" w:noVBand="1"/>
      </w:tblPr>
      <w:tblGrid>
        <w:gridCol w:w="7508"/>
        <w:gridCol w:w="1780"/>
      </w:tblGrid>
      <w:tr w:rsidR="00797132" w14:paraId="2F559043" w14:textId="77777777" w:rsidTr="2DAAF343">
        <w:tc>
          <w:tcPr>
            <w:tcW w:w="7508" w:type="dxa"/>
            <w:shd w:val="clear" w:color="auto" w:fill="E4EFF9" w:themeFill="accent3" w:themeFillTint="33"/>
          </w:tcPr>
          <w:p w14:paraId="09B3BAEB" w14:textId="77777777" w:rsidR="00797132" w:rsidRPr="00E72B20" w:rsidRDefault="00797132">
            <w:pPr>
              <w:jc w:val="center"/>
              <w:rPr>
                <w:rFonts w:ascii="Century Gothic" w:hAnsi="Century Gothic"/>
                <w:b/>
                <w:bCs/>
                <w:sz w:val="24"/>
                <w:szCs w:val="24"/>
              </w:rPr>
            </w:pPr>
            <w:r w:rsidRPr="00E72B20">
              <w:rPr>
                <w:rFonts w:ascii="Century Gothic" w:hAnsi="Century Gothic"/>
                <w:b/>
                <w:bCs/>
                <w:sz w:val="24"/>
                <w:szCs w:val="24"/>
              </w:rPr>
              <w:t>Stories:</w:t>
            </w:r>
          </w:p>
        </w:tc>
        <w:tc>
          <w:tcPr>
            <w:tcW w:w="1780" w:type="dxa"/>
            <w:shd w:val="clear" w:color="auto" w:fill="E4EFF9" w:themeFill="accent3" w:themeFillTint="33"/>
          </w:tcPr>
          <w:p w14:paraId="4F168E15" w14:textId="01EEAF6E" w:rsidR="00797132" w:rsidRPr="00E72B20" w:rsidRDefault="003A324E">
            <w:pPr>
              <w:jc w:val="center"/>
              <w:rPr>
                <w:rFonts w:ascii="Century Gothic" w:hAnsi="Century Gothic"/>
                <w:b/>
                <w:bCs/>
                <w:sz w:val="24"/>
                <w:szCs w:val="24"/>
              </w:rPr>
            </w:pPr>
            <w:r>
              <w:rPr>
                <w:rFonts w:ascii="Century Gothic" w:hAnsi="Century Gothic"/>
                <w:b/>
                <w:bCs/>
                <w:sz w:val="24"/>
                <w:szCs w:val="24"/>
              </w:rPr>
              <w:t>Yes/No</w:t>
            </w:r>
            <w:r w:rsidR="00797132" w:rsidRPr="00E72B20">
              <w:rPr>
                <w:rFonts w:ascii="Century Gothic" w:hAnsi="Century Gothic"/>
                <w:b/>
                <w:bCs/>
                <w:sz w:val="24"/>
                <w:szCs w:val="24"/>
              </w:rPr>
              <w:t>:</w:t>
            </w:r>
          </w:p>
        </w:tc>
      </w:tr>
      <w:tr w:rsidR="00797132" w14:paraId="152BEBE9" w14:textId="77777777" w:rsidTr="2DAAF343">
        <w:tc>
          <w:tcPr>
            <w:tcW w:w="7508" w:type="dxa"/>
          </w:tcPr>
          <w:p w14:paraId="008C2738" w14:textId="7E222A9D" w:rsidR="00797132" w:rsidRPr="00E72B20" w:rsidRDefault="4431088E">
            <w:pPr>
              <w:jc w:val="both"/>
              <w:rPr>
                <w:rFonts w:ascii="Century Gothic" w:hAnsi="Century Gothic"/>
                <w:sz w:val="20"/>
                <w:szCs w:val="20"/>
              </w:rPr>
            </w:pPr>
            <w:r w:rsidRPr="2DAAF343">
              <w:rPr>
                <w:rFonts w:ascii="Century Gothic" w:hAnsi="Century Gothic"/>
                <w:i/>
                <w:iCs/>
                <w:sz w:val="20"/>
                <w:szCs w:val="20"/>
              </w:rPr>
              <w:t>Percy Jackson and the Lightning Thief</w:t>
            </w:r>
            <w:r w:rsidR="61C0617C" w:rsidRPr="2DAAF343">
              <w:rPr>
                <w:rFonts w:ascii="Century Gothic" w:hAnsi="Century Gothic"/>
                <w:sz w:val="20"/>
                <w:szCs w:val="20"/>
              </w:rPr>
              <w:t xml:space="preserve"> – </w:t>
            </w:r>
            <w:r w:rsidR="42D6385E" w:rsidRPr="2DAAF343">
              <w:rPr>
                <w:rFonts w:ascii="Century Gothic" w:hAnsi="Century Gothic"/>
                <w:sz w:val="20"/>
                <w:szCs w:val="20"/>
              </w:rPr>
              <w:t>A</w:t>
            </w:r>
            <w:r w:rsidR="1C18503E" w:rsidRPr="2DAAF343">
              <w:rPr>
                <w:rFonts w:ascii="Century Gothic" w:hAnsi="Century Gothic"/>
                <w:sz w:val="20"/>
                <w:szCs w:val="20"/>
              </w:rPr>
              <w:t xml:space="preserve"> boy </w:t>
            </w:r>
            <w:r w:rsidR="49259990" w:rsidRPr="2DAAF343">
              <w:rPr>
                <w:rFonts w:ascii="Century Gothic" w:hAnsi="Century Gothic"/>
                <w:sz w:val="20"/>
                <w:szCs w:val="20"/>
              </w:rPr>
              <w:t>discovers he has magical powers</w:t>
            </w:r>
            <w:r w:rsidR="203CAB93" w:rsidRPr="2DAAF343">
              <w:rPr>
                <w:rFonts w:ascii="Century Gothic" w:hAnsi="Century Gothic"/>
                <w:sz w:val="20"/>
                <w:szCs w:val="20"/>
              </w:rPr>
              <w:t xml:space="preserve"> inherited from his father, the Ancient Greek god of the sea,</w:t>
            </w:r>
            <w:r w:rsidR="49259990" w:rsidRPr="2DAAF343">
              <w:rPr>
                <w:rFonts w:ascii="Century Gothic" w:hAnsi="Century Gothic"/>
                <w:sz w:val="20"/>
                <w:szCs w:val="20"/>
              </w:rPr>
              <w:t xml:space="preserve"> and </w:t>
            </w:r>
            <w:r w:rsidR="0F96E6CF" w:rsidRPr="2DAAF343">
              <w:rPr>
                <w:rFonts w:ascii="Century Gothic" w:hAnsi="Century Gothic"/>
                <w:sz w:val="20"/>
                <w:szCs w:val="20"/>
              </w:rPr>
              <w:t>attends</w:t>
            </w:r>
            <w:r w:rsidR="49259990" w:rsidRPr="2DAAF343">
              <w:rPr>
                <w:rFonts w:ascii="Century Gothic" w:hAnsi="Century Gothic"/>
                <w:sz w:val="20"/>
                <w:szCs w:val="20"/>
              </w:rPr>
              <w:t xml:space="preserve"> a </w:t>
            </w:r>
            <w:r w:rsidR="745C368A" w:rsidRPr="2DAAF343">
              <w:rPr>
                <w:rFonts w:ascii="Century Gothic" w:hAnsi="Century Gothic"/>
                <w:sz w:val="20"/>
                <w:szCs w:val="20"/>
              </w:rPr>
              <w:t>school</w:t>
            </w:r>
            <w:r w:rsidR="50FEC175" w:rsidRPr="2DAAF343">
              <w:rPr>
                <w:rFonts w:ascii="Century Gothic" w:hAnsi="Century Gothic"/>
                <w:sz w:val="20"/>
                <w:szCs w:val="20"/>
              </w:rPr>
              <w:t xml:space="preserve"> </w:t>
            </w:r>
            <w:r w:rsidR="49259990" w:rsidRPr="2DAAF343">
              <w:rPr>
                <w:rFonts w:ascii="Century Gothic" w:hAnsi="Century Gothic"/>
                <w:sz w:val="20"/>
                <w:szCs w:val="20"/>
              </w:rPr>
              <w:t>camp for demigods.</w:t>
            </w:r>
            <w:r w:rsidR="5D17F64E" w:rsidRPr="2DAAF343">
              <w:rPr>
                <w:rFonts w:ascii="Century Gothic" w:hAnsi="Century Gothic"/>
                <w:sz w:val="20"/>
                <w:szCs w:val="20"/>
              </w:rPr>
              <w:t xml:space="preserve"> </w:t>
            </w:r>
          </w:p>
        </w:tc>
        <w:tc>
          <w:tcPr>
            <w:tcW w:w="1780" w:type="dxa"/>
          </w:tcPr>
          <w:p w14:paraId="1BC950C2" w14:textId="30FACF7B" w:rsidR="00797132" w:rsidRPr="00BA7FCB" w:rsidRDefault="003A324E" w:rsidP="00BA7FCB">
            <w:pPr>
              <w:jc w:val="center"/>
              <w:rPr>
                <w:rFonts w:ascii="Century Gothic" w:hAnsi="Century Gothic"/>
                <w:color w:val="9D0E12" w:themeColor="accent5" w:themeShade="80"/>
                <w:sz w:val="20"/>
                <w:szCs w:val="20"/>
              </w:rPr>
            </w:pPr>
            <w:r w:rsidRPr="007B526E">
              <w:rPr>
                <w:rFonts w:ascii="Century Gothic" w:hAnsi="Century Gothic"/>
                <w:color w:val="1F5C8F" w:themeColor="accent3" w:themeShade="80"/>
                <w:sz w:val="20"/>
                <w:szCs w:val="20"/>
              </w:rPr>
              <w:t>No</w:t>
            </w:r>
          </w:p>
        </w:tc>
      </w:tr>
      <w:tr w:rsidR="00797132" w14:paraId="2CDB52F5" w14:textId="77777777" w:rsidTr="2DAAF343">
        <w:tc>
          <w:tcPr>
            <w:tcW w:w="7508" w:type="dxa"/>
          </w:tcPr>
          <w:p w14:paraId="510608EC" w14:textId="253678C5" w:rsidR="00797132" w:rsidRPr="00E72B20" w:rsidRDefault="61C0617C">
            <w:pPr>
              <w:jc w:val="both"/>
              <w:rPr>
                <w:rFonts w:ascii="Century Gothic" w:hAnsi="Century Gothic"/>
                <w:sz w:val="20"/>
                <w:szCs w:val="20"/>
              </w:rPr>
            </w:pPr>
            <w:r w:rsidRPr="2DAAF343">
              <w:rPr>
                <w:rFonts w:ascii="Century Gothic" w:hAnsi="Century Gothic"/>
                <w:i/>
                <w:iCs/>
                <w:sz w:val="20"/>
                <w:szCs w:val="20"/>
              </w:rPr>
              <w:t xml:space="preserve">The Book Thief </w:t>
            </w:r>
            <w:r w:rsidRPr="2DAAF343">
              <w:rPr>
                <w:rFonts w:ascii="Century Gothic" w:hAnsi="Century Gothic"/>
                <w:sz w:val="20"/>
                <w:szCs w:val="20"/>
              </w:rPr>
              <w:t>- Set in Nazi Germany during World War II in the 1940s. This story</w:t>
            </w:r>
            <w:r w:rsidR="20A64C67" w:rsidRPr="2DAAF343">
              <w:rPr>
                <w:rFonts w:ascii="Century Gothic" w:hAnsi="Century Gothic"/>
                <w:sz w:val="20"/>
                <w:szCs w:val="20"/>
              </w:rPr>
              <w:t xml:space="preserve">, narrated by the </w:t>
            </w:r>
            <w:r w:rsidR="6EF037F6" w:rsidRPr="2DAAF343">
              <w:rPr>
                <w:rFonts w:ascii="Century Gothic" w:hAnsi="Century Gothic"/>
                <w:sz w:val="20"/>
                <w:szCs w:val="20"/>
              </w:rPr>
              <w:t>spirit of Death</w:t>
            </w:r>
            <w:r w:rsidR="20A64C67" w:rsidRPr="2DAAF343">
              <w:rPr>
                <w:rFonts w:ascii="Century Gothic" w:hAnsi="Century Gothic"/>
                <w:sz w:val="20"/>
                <w:szCs w:val="20"/>
              </w:rPr>
              <w:t>,</w:t>
            </w:r>
            <w:r w:rsidRPr="2DAAF343">
              <w:rPr>
                <w:rFonts w:ascii="Century Gothic" w:hAnsi="Century Gothic"/>
                <w:sz w:val="20"/>
                <w:szCs w:val="20"/>
              </w:rPr>
              <w:t xml:space="preserve"> follows a young girl who steals books and discovers the power of words.</w:t>
            </w:r>
          </w:p>
        </w:tc>
        <w:tc>
          <w:tcPr>
            <w:tcW w:w="1780" w:type="dxa"/>
          </w:tcPr>
          <w:p w14:paraId="6F911B90" w14:textId="1680F82A" w:rsidR="00797132" w:rsidRPr="00BA7FCB" w:rsidRDefault="003A324E" w:rsidP="00BA7FCB">
            <w:pPr>
              <w:jc w:val="center"/>
              <w:rPr>
                <w:rFonts w:ascii="Century Gothic" w:hAnsi="Century Gothic"/>
                <w:color w:val="9D0E12" w:themeColor="accent5" w:themeShade="80"/>
                <w:sz w:val="20"/>
                <w:szCs w:val="20"/>
              </w:rPr>
            </w:pPr>
            <w:r w:rsidRPr="007B526E">
              <w:rPr>
                <w:rFonts w:ascii="Century Gothic" w:hAnsi="Century Gothic"/>
                <w:color w:val="1F5C8F" w:themeColor="accent3" w:themeShade="80"/>
                <w:sz w:val="20"/>
                <w:szCs w:val="20"/>
              </w:rPr>
              <w:t>Yes</w:t>
            </w:r>
          </w:p>
        </w:tc>
      </w:tr>
      <w:tr w:rsidR="00797132" w14:paraId="082A4439" w14:textId="77777777" w:rsidTr="2DAAF343">
        <w:tc>
          <w:tcPr>
            <w:tcW w:w="7508" w:type="dxa"/>
          </w:tcPr>
          <w:p w14:paraId="64BF1D0F" w14:textId="45BB77C7" w:rsidR="00797132" w:rsidRPr="00E72B20" w:rsidRDefault="4016D9D4">
            <w:pPr>
              <w:jc w:val="both"/>
              <w:rPr>
                <w:rFonts w:ascii="Century Gothic" w:hAnsi="Century Gothic"/>
                <w:sz w:val="20"/>
                <w:szCs w:val="20"/>
              </w:rPr>
            </w:pPr>
            <w:r w:rsidRPr="1E8AD970">
              <w:rPr>
                <w:rFonts w:ascii="Century Gothic" w:hAnsi="Century Gothic"/>
                <w:i/>
                <w:iCs/>
                <w:sz w:val="20"/>
                <w:szCs w:val="20"/>
              </w:rPr>
              <w:t>The Wild Robot</w:t>
            </w:r>
            <w:r w:rsidR="00797132" w:rsidRPr="1E8AD970">
              <w:rPr>
                <w:rFonts w:ascii="Century Gothic" w:hAnsi="Century Gothic"/>
                <w:i/>
                <w:iCs/>
                <w:sz w:val="20"/>
                <w:szCs w:val="20"/>
              </w:rPr>
              <w:t xml:space="preserve"> </w:t>
            </w:r>
            <w:r w:rsidR="00797132" w:rsidRPr="1E8AD970">
              <w:rPr>
                <w:rFonts w:ascii="Century Gothic" w:hAnsi="Century Gothic"/>
                <w:sz w:val="20"/>
                <w:szCs w:val="20"/>
              </w:rPr>
              <w:t xml:space="preserve">– </w:t>
            </w:r>
            <w:r w:rsidR="474F3387" w:rsidRPr="1E8AD970">
              <w:rPr>
                <w:rFonts w:ascii="Century Gothic" w:hAnsi="Century Gothic"/>
                <w:sz w:val="20"/>
                <w:szCs w:val="20"/>
              </w:rPr>
              <w:t>After climate change transforms society and the environment, a</w:t>
            </w:r>
            <w:r w:rsidR="436F12B6" w:rsidRPr="1E8AD970">
              <w:rPr>
                <w:rFonts w:ascii="Century Gothic" w:hAnsi="Century Gothic"/>
                <w:sz w:val="20"/>
                <w:szCs w:val="20"/>
              </w:rPr>
              <w:t xml:space="preserve"> lost robot learns to survive</w:t>
            </w:r>
            <w:r w:rsidR="687861E1" w:rsidRPr="1E8AD970">
              <w:rPr>
                <w:rFonts w:ascii="Century Gothic" w:hAnsi="Century Gothic"/>
                <w:sz w:val="20"/>
                <w:szCs w:val="20"/>
              </w:rPr>
              <w:t xml:space="preserve"> </w:t>
            </w:r>
            <w:r w:rsidR="524D33EB" w:rsidRPr="1E8AD970">
              <w:rPr>
                <w:rFonts w:ascii="Century Gothic" w:hAnsi="Century Gothic"/>
                <w:sz w:val="20"/>
                <w:szCs w:val="20"/>
              </w:rPr>
              <w:t>on</w:t>
            </w:r>
            <w:r w:rsidR="436F12B6" w:rsidRPr="1E8AD970">
              <w:rPr>
                <w:rFonts w:ascii="Century Gothic" w:hAnsi="Century Gothic"/>
                <w:sz w:val="20"/>
                <w:szCs w:val="20"/>
              </w:rPr>
              <w:t xml:space="preserve"> an island inhabited only by wild animals.</w:t>
            </w:r>
          </w:p>
        </w:tc>
        <w:tc>
          <w:tcPr>
            <w:tcW w:w="1780" w:type="dxa"/>
          </w:tcPr>
          <w:p w14:paraId="12CAC668" w14:textId="1507BCE7" w:rsidR="00797132" w:rsidRPr="00BA7FCB" w:rsidRDefault="003A324E" w:rsidP="00BA7FCB">
            <w:pPr>
              <w:jc w:val="center"/>
              <w:rPr>
                <w:rFonts w:ascii="Century Gothic" w:hAnsi="Century Gothic"/>
                <w:color w:val="9D0E12" w:themeColor="accent5" w:themeShade="80"/>
                <w:sz w:val="20"/>
                <w:szCs w:val="20"/>
              </w:rPr>
            </w:pPr>
            <w:r w:rsidRPr="007B526E">
              <w:rPr>
                <w:rFonts w:ascii="Century Gothic" w:hAnsi="Century Gothic"/>
                <w:color w:val="1F5C8F" w:themeColor="accent3" w:themeShade="80"/>
                <w:sz w:val="20"/>
                <w:szCs w:val="20"/>
              </w:rPr>
              <w:t>No</w:t>
            </w:r>
          </w:p>
        </w:tc>
      </w:tr>
      <w:tr w:rsidR="00797132" w14:paraId="582412F7" w14:textId="77777777" w:rsidTr="2DAAF343">
        <w:tc>
          <w:tcPr>
            <w:tcW w:w="7508" w:type="dxa"/>
          </w:tcPr>
          <w:p w14:paraId="5887FA46" w14:textId="77777777" w:rsidR="00797132" w:rsidRPr="00E72B20" w:rsidRDefault="00797132">
            <w:pPr>
              <w:jc w:val="both"/>
              <w:rPr>
                <w:rFonts w:ascii="Century Gothic" w:hAnsi="Century Gothic"/>
                <w:sz w:val="20"/>
                <w:szCs w:val="20"/>
              </w:rPr>
            </w:pPr>
            <w:r w:rsidRPr="00E72B20">
              <w:rPr>
                <w:rFonts w:ascii="Century Gothic" w:hAnsi="Century Gothic"/>
                <w:i/>
                <w:iCs/>
                <w:sz w:val="20"/>
                <w:szCs w:val="20"/>
              </w:rPr>
              <w:lastRenderedPageBreak/>
              <w:t>The Silver Donkey</w:t>
            </w:r>
            <w:r w:rsidRPr="00E72B20">
              <w:rPr>
                <w:rFonts w:ascii="Century Gothic" w:hAnsi="Century Gothic"/>
                <w:sz w:val="20"/>
                <w:szCs w:val="20"/>
              </w:rPr>
              <w:t xml:space="preserve"> - A soldier from World War I (1914-1918) is found in the woods by two children in France. He tells them stories while they help him return home.</w:t>
            </w:r>
          </w:p>
        </w:tc>
        <w:tc>
          <w:tcPr>
            <w:tcW w:w="1780" w:type="dxa"/>
          </w:tcPr>
          <w:p w14:paraId="739938C7" w14:textId="3A7EFB92" w:rsidR="00797132" w:rsidRPr="00BA7FCB" w:rsidRDefault="003A324E" w:rsidP="00BA7FCB">
            <w:pPr>
              <w:jc w:val="center"/>
              <w:rPr>
                <w:rFonts w:ascii="Century Gothic" w:hAnsi="Century Gothic"/>
                <w:color w:val="9D0E12" w:themeColor="accent5" w:themeShade="80"/>
                <w:sz w:val="20"/>
                <w:szCs w:val="20"/>
              </w:rPr>
            </w:pPr>
            <w:r w:rsidRPr="007B526E">
              <w:rPr>
                <w:rFonts w:ascii="Century Gothic" w:hAnsi="Century Gothic"/>
                <w:color w:val="1F5C8F" w:themeColor="accent3" w:themeShade="80"/>
                <w:sz w:val="20"/>
                <w:szCs w:val="20"/>
              </w:rPr>
              <w:t>Yes</w:t>
            </w:r>
          </w:p>
        </w:tc>
      </w:tr>
    </w:tbl>
    <w:p w14:paraId="0675B8F0" w14:textId="456EDB3F" w:rsidR="00A037DB" w:rsidRPr="003851E3" w:rsidRDefault="008E626B" w:rsidP="003851E3">
      <w:pPr>
        <w:rPr>
          <w:sz w:val="2"/>
          <w:szCs w:val="2"/>
        </w:rPr>
      </w:pPr>
      <w:r w:rsidRPr="001B6203">
        <w:rPr>
          <w:rFonts w:ascii="Century Gothic" w:hAnsi="Century Gothic" w:cs="Segoe UI"/>
          <w:noProof/>
          <w:color w:val="000000"/>
          <w:position w:val="4"/>
          <w:sz w:val="22"/>
          <w:lang w:val="en-US"/>
        </w:rPr>
        <w:drawing>
          <wp:anchor distT="0" distB="0" distL="114300" distR="114300" simplePos="0" relativeHeight="251658256" behindDoc="0" locked="0" layoutInCell="1" allowOverlap="1" wp14:anchorId="50713044" wp14:editId="7AF00037">
            <wp:simplePos x="0" y="0"/>
            <wp:positionH relativeFrom="column">
              <wp:posOffset>-578485</wp:posOffset>
            </wp:positionH>
            <wp:positionV relativeFrom="paragraph">
              <wp:posOffset>-32873</wp:posOffset>
            </wp:positionV>
            <wp:extent cx="438150" cy="438150"/>
            <wp:effectExtent l="0" t="0" r="0" b="0"/>
            <wp:wrapNone/>
            <wp:docPr id="1483017904" name="Graphic 4"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7904" name="Graphic 273417904" descr="Shuffl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A037DB" w:rsidRPr="007B5C1A">
        <w:rPr>
          <w:rFonts w:ascii="Century Gothic" w:hAnsi="Century Gothic"/>
          <w:b/>
          <w:bCs/>
          <w:color w:val="0070C0"/>
          <w:sz w:val="22"/>
        </w:rPr>
        <w:t>Activity</w:t>
      </w:r>
      <w:r w:rsidR="00A037DB">
        <w:rPr>
          <w:rFonts w:ascii="Century Gothic" w:hAnsi="Century Gothic"/>
          <w:sz w:val="22"/>
        </w:rPr>
        <w:t xml:space="preserve">: </w:t>
      </w:r>
      <w:r w:rsidR="00A037DB" w:rsidRPr="007B5C1A">
        <w:rPr>
          <w:rFonts w:ascii="Century Gothic" w:hAnsi="Century Gothic"/>
          <w:b/>
          <w:bCs/>
          <w:color w:val="0070C0"/>
          <w:sz w:val="22"/>
        </w:rPr>
        <w:t>Identify</w:t>
      </w:r>
      <w:r w:rsidR="00A037DB" w:rsidRPr="007B5C1A">
        <w:rPr>
          <w:rFonts w:ascii="Century Gothic" w:hAnsi="Century Gothic"/>
          <w:color w:val="0070C0"/>
          <w:sz w:val="22"/>
        </w:rPr>
        <w:t xml:space="preserve"> </w:t>
      </w:r>
      <w:r w:rsidR="00A037DB">
        <w:rPr>
          <w:rFonts w:ascii="Century Gothic" w:hAnsi="Century Gothic"/>
          <w:sz w:val="22"/>
        </w:rPr>
        <w:t>sources that are Primary or Secondary sources from the examples below by drawing a line to their correct category.</w:t>
      </w:r>
    </w:p>
    <w:p w14:paraId="6D4486B5" w14:textId="5B6F6F04" w:rsidR="00A037DB" w:rsidRPr="007B526E" w:rsidRDefault="079F7630" w:rsidP="2DAAF343">
      <w:pPr>
        <w:spacing w:line="259" w:lineRule="auto"/>
        <w:jc w:val="both"/>
        <w:rPr>
          <w:rFonts w:ascii="Century Gothic" w:hAnsi="Century Gothic"/>
          <w:color w:val="1F5C8F" w:themeColor="accent3" w:themeShade="80"/>
          <w:sz w:val="22"/>
        </w:rPr>
      </w:pPr>
      <w:r w:rsidRPr="007B526E">
        <w:rPr>
          <w:rFonts w:ascii="Century Gothic" w:hAnsi="Century Gothic"/>
          <w:color w:val="1F5C8F" w:themeColor="accent3" w:themeShade="80"/>
          <w:sz w:val="22"/>
        </w:rPr>
        <w:t xml:space="preserve">This activity isn’t essential for meeting the English curriculum, but if you’re also reporting on the History curriculum (particularly for the 5-6 levels), it’s recommended to complete it. </w:t>
      </w:r>
      <w:r w:rsidR="4762D9CD" w:rsidRPr="007B526E">
        <w:rPr>
          <w:rFonts w:ascii="Century Gothic" w:hAnsi="Century Gothic"/>
          <w:color w:val="1F5C8F" w:themeColor="accent3" w:themeShade="80"/>
          <w:sz w:val="22"/>
        </w:rPr>
        <w:t>This is because many students assume primary sources are “good” and secondary sources are “bad,” but both can be valuable when used appropriately.</w:t>
      </w:r>
      <w:r w:rsidRPr="007B526E">
        <w:rPr>
          <w:rFonts w:ascii="Century Gothic" w:hAnsi="Century Gothic"/>
          <w:color w:val="1F5C8F" w:themeColor="accent3" w:themeShade="80"/>
          <w:sz w:val="22"/>
        </w:rPr>
        <w:t xml:space="preserve"> </w:t>
      </w:r>
      <w:proofErr w:type="gramStart"/>
      <w:r w:rsidR="4B95AA24" w:rsidRPr="007B526E">
        <w:rPr>
          <w:rFonts w:ascii="Century Gothic" w:hAnsi="Century Gothic"/>
          <w:color w:val="1F5C8F" w:themeColor="accent3" w:themeShade="80"/>
          <w:sz w:val="22"/>
        </w:rPr>
        <w:t>That being said, if</w:t>
      </w:r>
      <w:proofErr w:type="gramEnd"/>
      <w:r w:rsidR="4B95AA24" w:rsidRPr="007B526E">
        <w:rPr>
          <w:rFonts w:ascii="Century Gothic" w:hAnsi="Century Gothic"/>
          <w:color w:val="1F5C8F" w:themeColor="accent3" w:themeShade="80"/>
          <w:sz w:val="22"/>
        </w:rPr>
        <w:t xml:space="preserve"> </w:t>
      </w:r>
      <w:r w:rsidR="4AB0AD06" w:rsidRPr="007B526E">
        <w:rPr>
          <w:rFonts w:ascii="Century Gothic" w:hAnsi="Century Gothic"/>
          <w:color w:val="1F5C8F" w:themeColor="accent3" w:themeShade="80"/>
          <w:sz w:val="22"/>
        </w:rPr>
        <w:t xml:space="preserve">you are </w:t>
      </w:r>
      <w:r w:rsidRPr="007B526E">
        <w:rPr>
          <w:rFonts w:ascii="Century Gothic" w:hAnsi="Century Gothic"/>
          <w:color w:val="1F5C8F" w:themeColor="accent3" w:themeShade="80"/>
          <w:sz w:val="22"/>
        </w:rPr>
        <w:t xml:space="preserve">focusing on </w:t>
      </w:r>
      <w:r w:rsidR="4B95AA24" w:rsidRPr="007B526E">
        <w:rPr>
          <w:rFonts w:ascii="Century Gothic" w:hAnsi="Century Gothic"/>
          <w:color w:val="1F5C8F" w:themeColor="accent3" w:themeShade="80"/>
          <w:sz w:val="22"/>
        </w:rPr>
        <w:t xml:space="preserve">the </w:t>
      </w:r>
      <w:r w:rsidRPr="007B526E">
        <w:rPr>
          <w:rFonts w:ascii="Century Gothic" w:hAnsi="Century Gothic"/>
          <w:color w:val="1F5C8F" w:themeColor="accent3" w:themeShade="80"/>
          <w:sz w:val="22"/>
        </w:rPr>
        <w:t>English</w:t>
      </w:r>
      <w:r w:rsidR="4B95AA24" w:rsidRPr="007B526E">
        <w:rPr>
          <w:rFonts w:ascii="Century Gothic" w:hAnsi="Century Gothic"/>
          <w:color w:val="1F5C8F" w:themeColor="accent3" w:themeShade="80"/>
          <w:sz w:val="22"/>
        </w:rPr>
        <w:t xml:space="preserve"> curriculum this activity</w:t>
      </w:r>
      <w:r w:rsidRPr="007B526E">
        <w:rPr>
          <w:rFonts w:ascii="Century Gothic" w:hAnsi="Century Gothic"/>
          <w:color w:val="1F5C8F" w:themeColor="accent3" w:themeShade="80"/>
          <w:sz w:val="22"/>
        </w:rPr>
        <w:t xml:space="preserve"> helps students see that both primary and secondary sources are valid evidence for research. </w:t>
      </w:r>
    </w:p>
    <w:p w14:paraId="78F0BE71" w14:textId="23390FB8" w:rsidR="00A037DB" w:rsidRDefault="00EA4163" w:rsidP="00A037DB">
      <w:pPr>
        <w:spacing w:line="259" w:lineRule="auto"/>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362" behindDoc="0" locked="0" layoutInCell="1" allowOverlap="1" wp14:anchorId="42A19731" wp14:editId="4449FCEA">
                <wp:simplePos x="0" y="0"/>
                <wp:positionH relativeFrom="column">
                  <wp:posOffset>3469152</wp:posOffset>
                </wp:positionH>
                <wp:positionV relativeFrom="paragraph">
                  <wp:posOffset>113665</wp:posOffset>
                </wp:positionV>
                <wp:extent cx="2159635" cy="294005"/>
                <wp:effectExtent l="0" t="0" r="12065" b="10795"/>
                <wp:wrapNone/>
                <wp:docPr id="1173687966" name="Text Box 34"/>
                <wp:cNvGraphicFramePr/>
                <a:graphic xmlns:a="http://schemas.openxmlformats.org/drawingml/2006/main">
                  <a:graphicData uri="http://schemas.microsoft.com/office/word/2010/wordprocessingShape">
                    <wps:wsp>
                      <wps:cNvSpPr txBox="1"/>
                      <wps:spPr>
                        <a:xfrm>
                          <a:off x="0" y="0"/>
                          <a:ext cx="2159635" cy="294005"/>
                        </a:xfrm>
                        <a:prstGeom prst="rect">
                          <a:avLst/>
                        </a:prstGeom>
                        <a:solidFill>
                          <a:schemeClr val="accent3">
                            <a:lumMod val="20000"/>
                            <a:lumOff val="80000"/>
                          </a:schemeClr>
                        </a:solidFill>
                        <a:ln w="12700">
                          <a:solidFill>
                            <a:prstClr val="black"/>
                          </a:solidFill>
                          <a:prstDash val="solid"/>
                          <a:extLst>
                            <a:ext uri="{C807C97D-BFC1-408E-A445-0C87EB9F89A2}">
                              <ask:lineSketchStyleProps xmlns:ask="http://schemas.microsoft.com/office/drawing/2018/sketchyshapes" sd="981765707">
                                <a:custGeom>
                                  <a:avLst/>
                                  <a:gdLst>
                                    <a:gd name="connsiteX0" fmla="*/ 0 w 2737338"/>
                                    <a:gd name="connsiteY0" fmla="*/ 0 h 586154"/>
                                    <a:gd name="connsiteX1" fmla="*/ 492721 w 2737338"/>
                                    <a:gd name="connsiteY1" fmla="*/ 0 h 586154"/>
                                    <a:gd name="connsiteX2" fmla="*/ 1040188 w 2737338"/>
                                    <a:gd name="connsiteY2" fmla="*/ 0 h 586154"/>
                                    <a:gd name="connsiteX3" fmla="*/ 1560283 w 2737338"/>
                                    <a:gd name="connsiteY3" fmla="*/ 0 h 586154"/>
                                    <a:gd name="connsiteX4" fmla="*/ 2162497 w 2737338"/>
                                    <a:gd name="connsiteY4" fmla="*/ 0 h 586154"/>
                                    <a:gd name="connsiteX5" fmla="*/ 2737338 w 2737338"/>
                                    <a:gd name="connsiteY5" fmla="*/ 0 h 586154"/>
                                    <a:gd name="connsiteX6" fmla="*/ 2737338 w 2737338"/>
                                    <a:gd name="connsiteY6" fmla="*/ 586154 h 586154"/>
                                    <a:gd name="connsiteX7" fmla="*/ 2135124 w 2737338"/>
                                    <a:gd name="connsiteY7" fmla="*/ 586154 h 586154"/>
                                    <a:gd name="connsiteX8" fmla="*/ 1532909 w 2737338"/>
                                    <a:gd name="connsiteY8" fmla="*/ 586154 h 586154"/>
                                    <a:gd name="connsiteX9" fmla="*/ 1040188 w 2737338"/>
                                    <a:gd name="connsiteY9" fmla="*/ 586154 h 586154"/>
                                    <a:gd name="connsiteX10" fmla="*/ 0 w 2737338"/>
                                    <a:gd name="connsiteY10" fmla="*/ 586154 h 586154"/>
                                    <a:gd name="connsiteX11" fmla="*/ 0 w 2737338"/>
                                    <a:gd name="connsiteY11" fmla="*/ 0 h 586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37338" h="586154" fill="none" extrusionOk="0">
                                      <a:moveTo>
                                        <a:pt x="0" y="0"/>
                                      </a:moveTo>
                                      <a:cubicBezTo>
                                        <a:pt x="126354" y="-25012"/>
                                        <a:pt x="342277" y="26634"/>
                                        <a:pt x="492721" y="0"/>
                                      </a:cubicBezTo>
                                      <a:cubicBezTo>
                                        <a:pt x="643165" y="-26634"/>
                                        <a:pt x="922735" y="9547"/>
                                        <a:pt x="1040188" y="0"/>
                                      </a:cubicBezTo>
                                      <a:cubicBezTo>
                                        <a:pt x="1157641" y="-9547"/>
                                        <a:pt x="1436534" y="38769"/>
                                        <a:pt x="1560283" y="0"/>
                                      </a:cubicBezTo>
                                      <a:cubicBezTo>
                                        <a:pt x="1684032" y="-38769"/>
                                        <a:pt x="1934412" y="20881"/>
                                        <a:pt x="2162497" y="0"/>
                                      </a:cubicBezTo>
                                      <a:cubicBezTo>
                                        <a:pt x="2390582" y="-20881"/>
                                        <a:pt x="2507966" y="28092"/>
                                        <a:pt x="2737338" y="0"/>
                                      </a:cubicBezTo>
                                      <a:cubicBezTo>
                                        <a:pt x="2786842" y="179331"/>
                                        <a:pt x="2697835" y="356756"/>
                                        <a:pt x="2737338" y="586154"/>
                                      </a:cubicBezTo>
                                      <a:cubicBezTo>
                                        <a:pt x="2539313" y="604871"/>
                                        <a:pt x="2400280" y="585575"/>
                                        <a:pt x="2135124" y="586154"/>
                                      </a:cubicBezTo>
                                      <a:cubicBezTo>
                                        <a:pt x="1869968" y="586733"/>
                                        <a:pt x="1810027" y="553730"/>
                                        <a:pt x="1532909" y="586154"/>
                                      </a:cubicBezTo>
                                      <a:cubicBezTo>
                                        <a:pt x="1255791" y="618578"/>
                                        <a:pt x="1155256" y="570863"/>
                                        <a:pt x="1040188" y="586154"/>
                                      </a:cubicBezTo>
                                      <a:cubicBezTo>
                                        <a:pt x="925120" y="601445"/>
                                        <a:pt x="247013" y="477151"/>
                                        <a:pt x="0" y="586154"/>
                                      </a:cubicBezTo>
                                      <a:cubicBezTo>
                                        <a:pt x="-39391" y="418651"/>
                                        <a:pt x="55013" y="167761"/>
                                        <a:pt x="0" y="0"/>
                                      </a:cubicBezTo>
                                      <a:close/>
                                    </a:path>
                                    <a:path w="2737338" h="586154" stroke="0" extrusionOk="0">
                                      <a:moveTo>
                                        <a:pt x="0" y="0"/>
                                      </a:moveTo>
                                      <a:cubicBezTo>
                                        <a:pt x="257437" y="-64057"/>
                                        <a:pt x="306672" y="35"/>
                                        <a:pt x="602214" y="0"/>
                                      </a:cubicBezTo>
                                      <a:cubicBezTo>
                                        <a:pt x="897756" y="-35"/>
                                        <a:pt x="985191" y="19733"/>
                                        <a:pt x="1149682" y="0"/>
                                      </a:cubicBezTo>
                                      <a:cubicBezTo>
                                        <a:pt x="1314173" y="-19733"/>
                                        <a:pt x="1397755" y="23917"/>
                                        <a:pt x="1642403" y="0"/>
                                      </a:cubicBezTo>
                                      <a:cubicBezTo>
                                        <a:pt x="1887051" y="-23917"/>
                                        <a:pt x="1919443" y="51346"/>
                                        <a:pt x="2189870" y="0"/>
                                      </a:cubicBezTo>
                                      <a:cubicBezTo>
                                        <a:pt x="2460297" y="-51346"/>
                                        <a:pt x="2489599" y="52735"/>
                                        <a:pt x="2737338" y="0"/>
                                      </a:cubicBezTo>
                                      <a:cubicBezTo>
                                        <a:pt x="2799437" y="146302"/>
                                        <a:pt x="2690215" y="447822"/>
                                        <a:pt x="2737338" y="586154"/>
                                      </a:cubicBezTo>
                                      <a:cubicBezTo>
                                        <a:pt x="2526713" y="600771"/>
                                        <a:pt x="2440230" y="538643"/>
                                        <a:pt x="2271991" y="586154"/>
                                      </a:cubicBezTo>
                                      <a:cubicBezTo>
                                        <a:pt x="2103752" y="633665"/>
                                        <a:pt x="1867836" y="529500"/>
                                        <a:pt x="1697150" y="586154"/>
                                      </a:cubicBezTo>
                                      <a:cubicBezTo>
                                        <a:pt x="1526464" y="642808"/>
                                        <a:pt x="1421133" y="560930"/>
                                        <a:pt x="1231802" y="586154"/>
                                      </a:cubicBezTo>
                                      <a:cubicBezTo>
                                        <a:pt x="1042471" y="611378"/>
                                        <a:pt x="883537" y="523807"/>
                                        <a:pt x="711708" y="586154"/>
                                      </a:cubicBezTo>
                                      <a:cubicBezTo>
                                        <a:pt x="539879" y="648501"/>
                                        <a:pt x="289726" y="581830"/>
                                        <a:pt x="0" y="586154"/>
                                      </a:cubicBezTo>
                                      <a:cubicBezTo>
                                        <a:pt x="-60953" y="299004"/>
                                        <a:pt x="67641" y="135872"/>
                                        <a:pt x="0" y="0"/>
                                      </a:cubicBezTo>
                                      <a:close/>
                                    </a:path>
                                  </a:pathLst>
                                </a:custGeom>
                                <ask:type>
                                  <ask:lineSketchNone/>
                                </ask:type>
                              </ask:lineSketchStyleProps>
                            </a:ext>
                          </a:extLst>
                        </a:ln>
                      </wps:spPr>
                      <wps:txbx>
                        <w:txbxContent>
                          <w:p w14:paraId="3978EB4D" w14:textId="77777777" w:rsidR="00B33086" w:rsidRPr="008D360E" w:rsidRDefault="00B33086" w:rsidP="00B33086">
                            <w:pPr>
                              <w:spacing w:before="0" w:after="0"/>
                              <w:jc w:val="center"/>
                              <w:rPr>
                                <w:sz w:val="24"/>
                                <w:szCs w:val="20"/>
                              </w:rPr>
                            </w:pPr>
                            <w:r>
                              <w:rPr>
                                <w:sz w:val="24"/>
                                <w:szCs w:val="20"/>
                              </w:rPr>
                              <w:t>SECONDARY</w:t>
                            </w:r>
                            <w:r w:rsidRPr="008D360E">
                              <w:rPr>
                                <w:sz w:val="24"/>
                                <w:szCs w:val="20"/>
                              </w:rPr>
                              <w:t xml:space="preserve">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9731" id="Text Box 34" o:spid="_x0000_s1057" type="#_x0000_t202" style="position:absolute;left:0;text-align:left;margin-left:273.15pt;margin-top:8.95pt;width:170.05pt;height:23.1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" fillcolor="#e4eff9 [662]" strokeweight="1pt">
                <v:textbox>
                  <w:txbxContent>
                    <w:p w14:paraId="3978EB4D" w14:textId="77777777" w:rsidR="00B33086" w:rsidRPr="008D360E" w:rsidRDefault="00B33086" w:rsidP="00B33086">
                      <w:pPr>
                        <w:spacing w:before="0" w:after="0"/>
                        <w:jc w:val="center"/>
                        <w:rPr>
                          <w:sz w:val="24"/>
                          <w:szCs w:val="20"/>
                        </w:rPr>
                      </w:pPr>
                      <w:r>
                        <w:rPr>
                          <w:sz w:val="24"/>
                          <w:szCs w:val="20"/>
                        </w:rPr>
                        <w:t>SECONDARY</w:t>
                      </w:r>
                      <w:r w:rsidRPr="008D360E">
                        <w:rPr>
                          <w:sz w:val="24"/>
                          <w:szCs w:val="20"/>
                        </w:rPr>
                        <w:t xml:space="preserve"> SOURCES</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361" behindDoc="0" locked="0" layoutInCell="1" allowOverlap="1" wp14:anchorId="4CECEE71" wp14:editId="55089426">
                <wp:simplePos x="0" y="0"/>
                <wp:positionH relativeFrom="column">
                  <wp:posOffset>358628</wp:posOffset>
                </wp:positionH>
                <wp:positionV relativeFrom="paragraph">
                  <wp:posOffset>120015</wp:posOffset>
                </wp:positionV>
                <wp:extent cx="2159635" cy="294005"/>
                <wp:effectExtent l="0" t="0" r="12065" b="10795"/>
                <wp:wrapNone/>
                <wp:docPr id="934144474" name="Text Box 34"/>
                <wp:cNvGraphicFramePr/>
                <a:graphic xmlns:a="http://schemas.openxmlformats.org/drawingml/2006/main">
                  <a:graphicData uri="http://schemas.microsoft.com/office/word/2010/wordprocessingShape">
                    <wps:wsp>
                      <wps:cNvSpPr txBox="1"/>
                      <wps:spPr>
                        <a:xfrm>
                          <a:off x="0" y="0"/>
                          <a:ext cx="2159635" cy="294005"/>
                        </a:xfrm>
                        <a:prstGeom prst="rect">
                          <a:avLst/>
                        </a:prstGeom>
                        <a:solidFill>
                          <a:schemeClr val="accent3">
                            <a:lumMod val="20000"/>
                            <a:lumOff val="80000"/>
                          </a:schemeClr>
                        </a:solidFill>
                        <a:ln w="12700">
                          <a:solidFill>
                            <a:prstClr val="black"/>
                          </a:solidFill>
                          <a:prstDash val="solid"/>
                          <a:extLst>
                            <a:ext uri="{C807C97D-BFC1-408E-A445-0C87EB9F89A2}">
                              <ask:lineSketchStyleProps xmlns:ask="http://schemas.microsoft.com/office/drawing/2018/sketchyshapes" sd="981765707">
                                <a:custGeom>
                                  <a:avLst/>
                                  <a:gdLst>
                                    <a:gd name="connsiteX0" fmla="*/ 0 w 2737338"/>
                                    <a:gd name="connsiteY0" fmla="*/ 0 h 586154"/>
                                    <a:gd name="connsiteX1" fmla="*/ 492721 w 2737338"/>
                                    <a:gd name="connsiteY1" fmla="*/ 0 h 586154"/>
                                    <a:gd name="connsiteX2" fmla="*/ 1040188 w 2737338"/>
                                    <a:gd name="connsiteY2" fmla="*/ 0 h 586154"/>
                                    <a:gd name="connsiteX3" fmla="*/ 1560283 w 2737338"/>
                                    <a:gd name="connsiteY3" fmla="*/ 0 h 586154"/>
                                    <a:gd name="connsiteX4" fmla="*/ 2162497 w 2737338"/>
                                    <a:gd name="connsiteY4" fmla="*/ 0 h 586154"/>
                                    <a:gd name="connsiteX5" fmla="*/ 2737338 w 2737338"/>
                                    <a:gd name="connsiteY5" fmla="*/ 0 h 586154"/>
                                    <a:gd name="connsiteX6" fmla="*/ 2737338 w 2737338"/>
                                    <a:gd name="connsiteY6" fmla="*/ 586154 h 586154"/>
                                    <a:gd name="connsiteX7" fmla="*/ 2135124 w 2737338"/>
                                    <a:gd name="connsiteY7" fmla="*/ 586154 h 586154"/>
                                    <a:gd name="connsiteX8" fmla="*/ 1532909 w 2737338"/>
                                    <a:gd name="connsiteY8" fmla="*/ 586154 h 586154"/>
                                    <a:gd name="connsiteX9" fmla="*/ 1040188 w 2737338"/>
                                    <a:gd name="connsiteY9" fmla="*/ 586154 h 586154"/>
                                    <a:gd name="connsiteX10" fmla="*/ 0 w 2737338"/>
                                    <a:gd name="connsiteY10" fmla="*/ 586154 h 586154"/>
                                    <a:gd name="connsiteX11" fmla="*/ 0 w 2737338"/>
                                    <a:gd name="connsiteY11" fmla="*/ 0 h 586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37338" h="586154" fill="none" extrusionOk="0">
                                      <a:moveTo>
                                        <a:pt x="0" y="0"/>
                                      </a:moveTo>
                                      <a:cubicBezTo>
                                        <a:pt x="126354" y="-25012"/>
                                        <a:pt x="342277" y="26634"/>
                                        <a:pt x="492721" y="0"/>
                                      </a:cubicBezTo>
                                      <a:cubicBezTo>
                                        <a:pt x="643165" y="-26634"/>
                                        <a:pt x="922735" y="9547"/>
                                        <a:pt x="1040188" y="0"/>
                                      </a:cubicBezTo>
                                      <a:cubicBezTo>
                                        <a:pt x="1157641" y="-9547"/>
                                        <a:pt x="1436534" y="38769"/>
                                        <a:pt x="1560283" y="0"/>
                                      </a:cubicBezTo>
                                      <a:cubicBezTo>
                                        <a:pt x="1684032" y="-38769"/>
                                        <a:pt x="1934412" y="20881"/>
                                        <a:pt x="2162497" y="0"/>
                                      </a:cubicBezTo>
                                      <a:cubicBezTo>
                                        <a:pt x="2390582" y="-20881"/>
                                        <a:pt x="2507966" y="28092"/>
                                        <a:pt x="2737338" y="0"/>
                                      </a:cubicBezTo>
                                      <a:cubicBezTo>
                                        <a:pt x="2786842" y="179331"/>
                                        <a:pt x="2697835" y="356756"/>
                                        <a:pt x="2737338" y="586154"/>
                                      </a:cubicBezTo>
                                      <a:cubicBezTo>
                                        <a:pt x="2539313" y="604871"/>
                                        <a:pt x="2400280" y="585575"/>
                                        <a:pt x="2135124" y="586154"/>
                                      </a:cubicBezTo>
                                      <a:cubicBezTo>
                                        <a:pt x="1869968" y="586733"/>
                                        <a:pt x="1810027" y="553730"/>
                                        <a:pt x="1532909" y="586154"/>
                                      </a:cubicBezTo>
                                      <a:cubicBezTo>
                                        <a:pt x="1255791" y="618578"/>
                                        <a:pt x="1155256" y="570863"/>
                                        <a:pt x="1040188" y="586154"/>
                                      </a:cubicBezTo>
                                      <a:cubicBezTo>
                                        <a:pt x="925120" y="601445"/>
                                        <a:pt x="247013" y="477151"/>
                                        <a:pt x="0" y="586154"/>
                                      </a:cubicBezTo>
                                      <a:cubicBezTo>
                                        <a:pt x="-39391" y="418651"/>
                                        <a:pt x="55013" y="167761"/>
                                        <a:pt x="0" y="0"/>
                                      </a:cubicBezTo>
                                      <a:close/>
                                    </a:path>
                                    <a:path w="2737338" h="586154" stroke="0" extrusionOk="0">
                                      <a:moveTo>
                                        <a:pt x="0" y="0"/>
                                      </a:moveTo>
                                      <a:cubicBezTo>
                                        <a:pt x="257437" y="-64057"/>
                                        <a:pt x="306672" y="35"/>
                                        <a:pt x="602214" y="0"/>
                                      </a:cubicBezTo>
                                      <a:cubicBezTo>
                                        <a:pt x="897756" y="-35"/>
                                        <a:pt x="985191" y="19733"/>
                                        <a:pt x="1149682" y="0"/>
                                      </a:cubicBezTo>
                                      <a:cubicBezTo>
                                        <a:pt x="1314173" y="-19733"/>
                                        <a:pt x="1397755" y="23917"/>
                                        <a:pt x="1642403" y="0"/>
                                      </a:cubicBezTo>
                                      <a:cubicBezTo>
                                        <a:pt x="1887051" y="-23917"/>
                                        <a:pt x="1919443" y="51346"/>
                                        <a:pt x="2189870" y="0"/>
                                      </a:cubicBezTo>
                                      <a:cubicBezTo>
                                        <a:pt x="2460297" y="-51346"/>
                                        <a:pt x="2489599" y="52735"/>
                                        <a:pt x="2737338" y="0"/>
                                      </a:cubicBezTo>
                                      <a:cubicBezTo>
                                        <a:pt x="2799437" y="146302"/>
                                        <a:pt x="2690215" y="447822"/>
                                        <a:pt x="2737338" y="586154"/>
                                      </a:cubicBezTo>
                                      <a:cubicBezTo>
                                        <a:pt x="2526713" y="600771"/>
                                        <a:pt x="2440230" y="538643"/>
                                        <a:pt x="2271991" y="586154"/>
                                      </a:cubicBezTo>
                                      <a:cubicBezTo>
                                        <a:pt x="2103752" y="633665"/>
                                        <a:pt x="1867836" y="529500"/>
                                        <a:pt x="1697150" y="586154"/>
                                      </a:cubicBezTo>
                                      <a:cubicBezTo>
                                        <a:pt x="1526464" y="642808"/>
                                        <a:pt x="1421133" y="560930"/>
                                        <a:pt x="1231802" y="586154"/>
                                      </a:cubicBezTo>
                                      <a:cubicBezTo>
                                        <a:pt x="1042471" y="611378"/>
                                        <a:pt x="883537" y="523807"/>
                                        <a:pt x="711708" y="586154"/>
                                      </a:cubicBezTo>
                                      <a:cubicBezTo>
                                        <a:pt x="539879" y="648501"/>
                                        <a:pt x="289726" y="581830"/>
                                        <a:pt x="0" y="586154"/>
                                      </a:cubicBezTo>
                                      <a:cubicBezTo>
                                        <a:pt x="-60953" y="299004"/>
                                        <a:pt x="67641" y="135872"/>
                                        <a:pt x="0" y="0"/>
                                      </a:cubicBezTo>
                                      <a:close/>
                                    </a:path>
                                  </a:pathLst>
                                </a:custGeom>
                                <ask:type>
                                  <ask:lineSketchNone/>
                                </ask:type>
                              </ask:lineSketchStyleProps>
                            </a:ext>
                          </a:extLst>
                        </a:ln>
                      </wps:spPr>
                      <wps:txbx>
                        <w:txbxContent>
                          <w:p w14:paraId="53352929" w14:textId="77777777" w:rsidR="00B33086" w:rsidRPr="008D360E" w:rsidRDefault="00B33086" w:rsidP="00B33086">
                            <w:pPr>
                              <w:spacing w:before="0" w:after="0"/>
                              <w:jc w:val="center"/>
                              <w:rPr>
                                <w:sz w:val="24"/>
                                <w:szCs w:val="20"/>
                              </w:rPr>
                            </w:pPr>
                            <w:r w:rsidRPr="008D360E">
                              <w:rPr>
                                <w:sz w:val="24"/>
                                <w:szCs w:val="20"/>
                              </w:rPr>
                              <w:t>PRIMARY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CEE71" id="_x0000_s1058" type="#_x0000_t202" style="position:absolute;left:0;text-align:left;margin-left:28.25pt;margin-top:9.45pt;width:170.05pt;height:23.1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" fillcolor="#e4eff9 [662]" strokeweight="1pt">
                <v:textbox>
                  <w:txbxContent>
                    <w:p w14:paraId="53352929" w14:textId="77777777" w:rsidR="00B33086" w:rsidRPr="008D360E" w:rsidRDefault="00B33086" w:rsidP="00B33086">
                      <w:pPr>
                        <w:spacing w:before="0" w:after="0"/>
                        <w:jc w:val="center"/>
                        <w:rPr>
                          <w:sz w:val="24"/>
                          <w:szCs w:val="20"/>
                        </w:rPr>
                      </w:pPr>
                      <w:r w:rsidRPr="008D360E">
                        <w:rPr>
                          <w:sz w:val="24"/>
                          <w:szCs w:val="20"/>
                        </w:rPr>
                        <w:t>PRIMARY SOURCES</w:t>
                      </w:r>
                    </w:p>
                  </w:txbxContent>
                </v:textbox>
              </v:shape>
            </w:pict>
          </mc:Fallback>
        </mc:AlternateContent>
      </w:r>
      <w:r w:rsidR="00B10C82">
        <w:rPr>
          <w:rFonts w:ascii="Century Gothic" w:hAnsi="Century Gothic"/>
          <w:noProof/>
          <w:sz w:val="22"/>
        </w:rPr>
        <mc:AlternateContent>
          <mc:Choice Requires="wps">
            <w:drawing>
              <wp:anchor distT="0" distB="0" distL="114300" distR="114300" simplePos="0" relativeHeight="251658365" behindDoc="1" locked="0" layoutInCell="1" allowOverlap="1" wp14:anchorId="0EA1297D" wp14:editId="5F1CD365">
                <wp:simplePos x="0" y="0"/>
                <wp:positionH relativeFrom="column">
                  <wp:posOffset>-1562</wp:posOffset>
                </wp:positionH>
                <wp:positionV relativeFrom="paragraph">
                  <wp:posOffset>25547</wp:posOffset>
                </wp:positionV>
                <wp:extent cx="5942818" cy="1676400"/>
                <wp:effectExtent l="0" t="0" r="20320" b="19050"/>
                <wp:wrapNone/>
                <wp:docPr id="1124590276" name="Rectangle: Rounded Corners 58"/>
                <wp:cNvGraphicFramePr/>
                <a:graphic xmlns:a="http://schemas.openxmlformats.org/drawingml/2006/main">
                  <a:graphicData uri="http://schemas.microsoft.com/office/word/2010/wordprocessingShape">
                    <wps:wsp>
                      <wps:cNvSpPr/>
                      <wps:spPr>
                        <a:xfrm>
                          <a:off x="0" y="0"/>
                          <a:ext cx="5942818" cy="1676400"/>
                        </a:xfrm>
                        <a:prstGeom prst="roundRect">
                          <a:avLst/>
                        </a:prstGeom>
                        <a:solidFill>
                          <a:schemeClr val="accent2">
                            <a:lumMod val="20000"/>
                            <a:lumOff val="80000"/>
                          </a:schemeClr>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58" style="position:absolute;margin-left:-.1pt;margin-top:2pt;width:467.95pt;height:132pt;z-index:-251164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be1ee [661]" strokecolor="#7030a0" strokeweight="1pt" arcsize="10923f" w14:anchorId="1B170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">
                <v:stroke joinstyle="miter"/>
              </v:roundrect>
            </w:pict>
          </mc:Fallback>
        </mc:AlternateContent>
      </w:r>
    </w:p>
    <w:p w14:paraId="46C6FC72" w14:textId="15474E95" w:rsidR="00A037DB" w:rsidRDefault="008B5899" w:rsidP="00A037DB">
      <w:pPr>
        <w:spacing w:line="259" w:lineRule="auto"/>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55" behindDoc="0" locked="0" layoutInCell="1" allowOverlap="1" wp14:anchorId="5A769ACD" wp14:editId="6D4F7168">
                <wp:simplePos x="0" y="0"/>
                <wp:positionH relativeFrom="column">
                  <wp:posOffset>3294380</wp:posOffset>
                </wp:positionH>
                <wp:positionV relativeFrom="paragraph">
                  <wp:posOffset>99695</wp:posOffset>
                </wp:positionV>
                <wp:extent cx="2595880" cy="516255"/>
                <wp:effectExtent l="0" t="0" r="0" b="0"/>
                <wp:wrapNone/>
                <wp:docPr id="961228089" name="Text Box 35"/>
                <wp:cNvGraphicFramePr/>
                <a:graphic xmlns:a="http://schemas.openxmlformats.org/drawingml/2006/main">
                  <a:graphicData uri="http://schemas.microsoft.com/office/word/2010/wordprocessingShape">
                    <wps:wsp>
                      <wps:cNvSpPr txBox="1"/>
                      <wps:spPr>
                        <a:xfrm>
                          <a:off x="0" y="0"/>
                          <a:ext cx="2595880" cy="516255"/>
                        </a:xfrm>
                        <a:prstGeom prst="rect">
                          <a:avLst/>
                        </a:prstGeom>
                        <a:noFill/>
                        <a:ln w="6350">
                          <a:noFill/>
                        </a:ln>
                      </wps:spPr>
                      <wps:txbx>
                        <w:txbxContent>
                          <w:p w14:paraId="610F0561" w14:textId="26F9C3D9" w:rsidR="00A037DB" w:rsidRPr="007B526E" w:rsidRDefault="00A037DB" w:rsidP="00A037DB">
                            <w:pPr>
                              <w:rPr>
                                <w:color w:val="1F5C8F" w:themeColor="accent3" w:themeShade="80"/>
                                <w:sz w:val="22"/>
                                <w:szCs w:val="18"/>
                              </w:rPr>
                            </w:pPr>
                            <w:r w:rsidRPr="007B526E">
                              <w:rPr>
                                <w:rFonts w:ascii="Century Gothic" w:hAnsi="Century Gothic"/>
                                <w:color w:val="1F5C8F" w:themeColor="accent3" w:themeShade="80"/>
                                <w:sz w:val="20"/>
                                <w:szCs w:val="20"/>
                              </w:rPr>
                              <w:t xml:space="preserve">A book written </w:t>
                            </w:r>
                            <w:r w:rsidR="00CF3D4F" w:rsidRPr="007B526E">
                              <w:rPr>
                                <w:rFonts w:ascii="Century Gothic" w:hAnsi="Century Gothic"/>
                                <w:color w:val="1F5C8F" w:themeColor="accent3" w:themeShade="80"/>
                                <w:sz w:val="20"/>
                                <w:szCs w:val="20"/>
                              </w:rPr>
                              <w:t xml:space="preserve">in 1980CE </w:t>
                            </w:r>
                            <w:r w:rsidRPr="007B526E">
                              <w:rPr>
                                <w:rFonts w:ascii="Century Gothic" w:hAnsi="Century Gothic"/>
                                <w:color w:val="1F5C8F" w:themeColor="accent3" w:themeShade="80"/>
                                <w:sz w:val="20"/>
                                <w:szCs w:val="20"/>
                              </w:rPr>
                              <w:t xml:space="preserve">by a historian on life on the </w:t>
                            </w:r>
                            <w:r w:rsidR="00CF3D4F" w:rsidRPr="007B526E">
                              <w:rPr>
                                <w:rFonts w:ascii="Century Gothic" w:hAnsi="Century Gothic"/>
                                <w:color w:val="1F5C8F" w:themeColor="accent3" w:themeShade="80"/>
                                <w:sz w:val="20"/>
                                <w:szCs w:val="20"/>
                              </w:rPr>
                              <w:t>Victorian goldfields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9ACD" id="Text Box 35" o:spid="_x0000_s1059" type="#_x0000_t202" style="position:absolute;left:0;text-align:left;margin-left:259.4pt;margin-top:7.85pt;width:204.4pt;height:40.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" filled="f" stroked="f" strokeweight=".5pt">
                <v:textbox>
                  <w:txbxContent>
                    <w:p w14:paraId="610F0561" w14:textId="26F9C3D9" w:rsidR="00A037DB" w:rsidRPr="007B526E" w:rsidRDefault="00A037DB" w:rsidP="00A037DB">
                      <w:pPr>
                        <w:rPr>
                          <w:color w:val="1F5C8F" w:themeColor="accent3" w:themeShade="80"/>
                          <w:sz w:val="22"/>
                          <w:szCs w:val="18"/>
                        </w:rPr>
                      </w:pPr>
                      <w:r w:rsidRPr="007B526E">
                        <w:rPr>
                          <w:rFonts w:ascii="Century Gothic" w:hAnsi="Century Gothic"/>
                          <w:color w:val="1F5C8F" w:themeColor="accent3" w:themeShade="80"/>
                          <w:sz w:val="20"/>
                          <w:szCs w:val="20"/>
                        </w:rPr>
                        <w:t xml:space="preserve">A book written </w:t>
                      </w:r>
                      <w:r w:rsidR="00CF3D4F" w:rsidRPr="007B526E">
                        <w:rPr>
                          <w:rFonts w:ascii="Century Gothic" w:hAnsi="Century Gothic"/>
                          <w:color w:val="1F5C8F" w:themeColor="accent3" w:themeShade="80"/>
                          <w:sz w:val="20"/>
                          <w:szCs w:val="20"/>
                        </w:rPr>
                        <w:t xml:space="preserve">in 1980CE </w:t>
                      </w:r>
                      <w:r w:rsidRPr="007B526E">
                        <w:rPr>
                          <w:rFonts w:ascii="Century Gothic" w:hAnsi="Century Gothic"/>
                          <w:color w:val="1F5C8F" w:themeColor="accent3" w:themeShade="80"/>
                          <w:sz w:val="20"/>
                          <w:szCs w:val="20"/>
                        </w:rPr>
                        <w:t xml:space="preserve">by a historian on life on the </w:t>
                      </w:r>
                      <w:r w:rsidR="00CF3D4F" w:rsidRPr="007B526E">
                        <w:rPr>
                          <w:rFonts w:ascii="Century Gothic" w:hAnsi="Century Gothic"/>
                          <w:color w:val="1F5C8F" w:themeColor="accent3" w:themeShade="80"/>
                          <w:sz w:val="20"/>
                          <w:szCs w:val="20"/>
                        </w:rPr>
                        <w:t>Victorian goldfields</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49" behindDoc="0" locked="0" layoutInCell="1" allowOverlap="1" wp14:anchorId="5563AEF7" wp14:editId="1997BD8C">
                <wp:simplePos x="0" y="0"/>
                <wp:positionH relativeFrom="column">
                  <wp:posOffset>135890</wp:posOffset>
                </wp:positionH>
                <wp:positionV relativeFrom="paragraph">
                  <wp:posOffset>106045</wp:posOffset>
                </wp:positionV>
                <wp:extent cx="2657475" cy="579755"/>
                <wp:effectExtent l="0" t="0" r="0" b="0"/>
                <wp:wrapNone/>
                <wp:docPr id="319601136" name="Text Box 35"/>
                <wp:cNvGraphicFramePr/>
                <a:graphic xmlns:a="http://schemas.openxmlformats.org/drawingml/2006/main">
                  <a:graphicData uri="http://schemas.microsoft.com/office/word/2010/wordprocessingShape">
                    <wps:wsp>
                      <wps:cNvSpPr txBox="1"/>
                      <wps:spPr>
                        <a:xfrm>
                          <a:off x="0" y="0"/>
                          <a:ext cx="2657475" cy="579755"/>
                        </a:xfrm>
                        <a:prstGeom prst="rect">
                          <a:avLst/>
                        </a:prstGeom>
                        <a:noFill/>
                        <a:ln w="6350">
                          <a:noFill/>
                        </a:ln>
                      </wps:spPr>
                      <wps:txbx>
                        <w:txbxContent>
                          <w:p w14:paraId="53370EA1" w14:textId="25CF4035" w:rsidR="00A037DB" w:rsidRPr="007B526E" w:rsidRDefault="00A037DB" w:rsidP="00A037DB">
                            <w:pPr>
                              <w:rPr>
                                <w:color w:val="1F5C8F" w:themeColor="accent3" w:themeShade="80"/>
                                <w:sz w:val="24"/>
                                <w:szCs w:val="20"/>
                              </w:rPr>
                            </w:pPr>
                            <w:r w:rsidRPr="007B526E">
                              <w:rPr>
                                <w:rFonts w:ascii="Century Gothic" w:hAnsi="Century Gothic"/>
                                <w:color w:val="1F5C8F" w:themeColor="accent3" w:themeShade="80"/>
                                <w:sz w:val="20"/>
                                <w:szCs w:val="20"/>
                              </w:rPr>
                              <w:t>A coin from Ancient Rome</w:t>
                            </w:r>
                            <w:r w:rsidR="00693713" w:rsidRPr="007B526E">
                              <w:rPr>
                                <w:rFonts w:ascii="Century Gothic" w:hAnsi="Century Gothic"/>
                                <w:color w:val="1F5C8F" w:themeColor="accent3" w:themeShade="80"/>
                                <w:sz w:val="20"/>
                                <w:szCs w:val="20"/>
                              </w:rPr>
                              <w:t xml:space="preserve"> dated to the 1</w:t>
                            </w:r>
                            <w:r w:rsidR="00693713" w:rsidRPr="007B526E">
                              <w:rPr>
                                <w:rFonts w:ascii="Century Gothic" w:hAnsi="Century Gothic"/>
                                <w:color w:val="1F5C8F" w:themeColor="accent3" w:themeShade="80"/>
                                <w:sz w:val="20"/>
                                <w:szCs w:val="20"/>
                                <w:vertAlign w:val="superscript"/>
                              </w:rPr>
                              <w:t>st</w:t>
                            </w:r>
                            <w:r w:rsidR="00693713" w:rsidRPr="007B526E">
                              <w:rPr>
                                <w:rFonts w:ascii="Century Gothic" w:hAnsi="Century Gothic"/>
                                <w:color w:val="1F5C8F" w:themeColor="accent3" w:themeShade="80"/>
                                <w:sz w:val="20"/>
                                <w:szCs w:val="20"/>
                              </w:rPr>
                              <w:t xml:space="preserve"> century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AEF7" id="_x0000_s1060" type="#_x0000_t202" style="position:absolute;left:0;text-align:left;margin-left:10.7pt;margin-top:8.35pt;width:209.25pt;height:4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" filled="f" stroked="f" strokeweight=".5pt">
                <v:textbox>
                  <w:txbxContent>
                    <w:p w14:paraId="53370EA1" w14:textId="25CF4035" w:rsidR="00A037DB" w:rsidRPr="007B526E" w:rsidRDefault="00A037DB" w:rsidP="00A037DB">
                      <w:pPr>
                        <w:rPr>
                          <w:color w:val="1F5C8F" w:themeColor="accent3" w:themeShade="80"/>
                          <w:sz w:val="24"/>
                          <w:szCs w:val="20"/>
                        </w:rPr>
                      </w:pPr>
                      <w:r w:rsidRPr="007B526E">
                        <w:rPr>
                          <w:rFonts w:ascii="Century Gothic" w:hAnsi="Century Gothic"/>
                          <w:color w:val="1F5C8F" w:themeColor="accent3" w:themeShade="80"/>
                          <w:sz w:val="20"/>
                          <w:szCs w:val="20"/>
                        </w:rPr>
                        <w:t>A coin from Ancient Rome</w:t>
                      </w:r>
                      <w:r w:rsidR="00693713" w:rsidRPr="007B526E">
                        <w:rPr>
                          <w:rFonts w:ascii="Century Gothic" w:hAnsi="Century Gothic"/>
                          <w:color w:val="1F5C8F" w:themeColor="accent3" w:themeShade="80"/>
                          <w:sz w:val="20"/>
                          <w:szCs w:val="20"/>
                        </w:rPr>
                        <w:t xml:space="preserve"> dated to the 1</w:t>
                      </w:r>
                      <w:r w:rsidR="00693713" w:rsidRPr="007B526E">
                        <w:rPr>
                          <w:rFonts w:ascii="Century Gothic" w:hAnsi="Century Gothic"/>
                          <w:color w:val="1F5C8F" w:themeColor="accent3" w:themeShade="80"/>
                          <w:sz w:val="20"/>
                          <w:szCs w:val="20"/>
                          <w:vertAlign w:val="superscript"/>
                        </w:rPr>
                        <w:t>st</w:t>
                      </w:r>
                      <w:r w:rsidR="00693713" w:rsidRPr="007B526E">
                        <w:rPr>
                          <w:rFonts w:ascii="Century Gothic" w:hAnsi="Century Gothic"/>
                          <w:color w:val="1F5C8F" w:themeColor="accent3" w:themeShade="80"/>
                          <w:sz w:val="20"/>
                          <w:szCs w:val="20"/>
                        </w:rPr>
                        <w:t xml:space="preserve"> century </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52" behindDoc="0" locked="0" layoutInCell="1" allowOverlap="1" wp14:anchorId="1EA208D9" wp14:editId="7E3D8802">
                <wp:simplePos x="0" y="0"/>
                <wp:positionH relativeFrom="column">
                  <wp:posOffset>133985</wp:posOffset>
                </wp:positionH>
                <wp:positionV relativeFrom="paragraph">
                  <wp:posOffset>530860</wp:posOffset>
                </wp:positionV>
                <wp:extent cx="2734945" cy="369570"/>
                <wp:effectExtent l="0" t="0" r="0" b="0"/>
                <wp:wrapNone/>
                <wp:docPr id="195104475" name="Text Box 35"/>
                <wp:cNvGraphicFramePr/>
                <a:graphic xmlns:a="http://schemas.openxmlformats.org/drawingml/2006/main">
                  <a:graphicData uri="http://schemas.microsoft.com/office/word/2010/wordprocessingShape">
                    <wps:wsp>
                      <wps:cNvSpPr txBox="1"/>
                      <wps:spPr>
                        <a:xfrm>
                          <a:off x="0" y="0"/>
                          <a:ext cx="2734945" cy="369570"/>
                        </a:xfrm>
                        <a:prstGeom prst="rect">
                          <a:avLst/>
                        </a:prstGeom>
                        <a:noFill/>
                        <a:ln w="6350">
                          <a:noFill/>
                        </a:ln>
                      </wps:spPr>
                      <wps:txbx>
                        <w:txbxContent>
                          <w:p w14:paraId="546389B3" w14:textId="163967AA" w:rsidR="00A037DB" w:rsidRPr="007B526E" w:rsidRDefault="00A037DB" w:rsidP="00A037DB">
                            <w:pPr>
                              <w:rPr>
                                <w:color w:val="1F5C8F" w:themeColor="accent3" w:themeShade="80"/>
                                <w:sz w:val="20"/>
                                <w:szCs w:val="16"/>
                              </w:rPr>
                            </w:pPr>
                            <w:r w:rsidRPr="007B526E">
                              <w:rPr>
                                <w:color w:val="1F5C8F" w:themeColor="accent3" w:themeShade="80"/>
                                <w:sz w:val="20"/>
                                <w:szCs w:val="16"/>
                              </w:rPr>
                              <w:t>A piece of pottery from the year 600</w:t>
                            </w:r>
                            <w:r w:rsidR="00693713" w:rsidRPr="007B526E">
                              <w:rPr>
                                <w:color w:val="1F5C8F" w:themeColor="accent3" w:themeShade="80"/>
                                <w:sz w:val="20"/>
                                <w:szCs w:val="16"/>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08D9" id="_x0000_s1061" type="#_x0000_t202" style="position:absolute;left:0;text-align:left;margin-left:10.55pt;margin-top:41.8pt;width:215.35pt;height:29.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xZHAIAADQ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" filled="f" stroked="f" strokeweight=".5pt">
                <v:textbox>
                  <w:txbxContent>
                    <w:p w14:paraId="546389B3" w14:textId="163967AA" w:rsidR="00A037DB" w:rsidRPr="007B526E" w:rsidRDefault="00A037DB" w:rsidP="00A037DB">
                      <w:pPr>
                        <w:rPr>
                          <w:color w:val="1F5C8F" w:themeColor="accent3" w:themeShade="80"/>
                          <w:sz w:val="20"/>
                          <w:szCs w:val="16"/>
                        </w:rPr>
                      </w:pPr>
                      <w:r w:rsidRPr="007B526E">
                        <w:rPr>
                          <w:color w:val="1F5C8F" w:themeColor="accent3" w:themeShade="80"/>
                          <w:sz w:val="20"/>
                          <w:szCs w:val="16"/>
                        </w:rPr>
                        <w:t>A piece of pottery from the year 600</w:t>
                      </w:r>
                      <w:r w:rsidR="00693713" w:rsidRPr="007B526E">
                        <w:rPr>
                          <w:color w:val="1F5C8F" w:themeColor="accent3" w:themeShade="80"/>
                          <w:sz w:val="20"/>
                          <w:szCs w:val="16"/>
                        </w:rPr>
                        <w:t>CE</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53" behindDoc="0" locked="0" layoutInCell="1" allowOverlap="1" wp14:anchorId="05BFDCC1" wp14:editId="11517D38">
                <wp:simplePos x="0" y="0"/>
                <wp:positionH relativeFrom="column">
                  <wp:posOffset>130175</wp:posOffset>
                </wp:positionH>
                <wp:positionV relativeFrom="paragraph">
                  <wp:posOffset>804545</wp:posOffset>
                </wp:positionV>
                <wp:extent cx="2657475" cy="361950"/>
                <wp:effectExtent l="0" t="0" r="0" b="0"/>
                <wp:wrapNone/>
                <wp:docPr id="1115272557" name="Text Box 35"/>
                <wp:cNvGraphicFramePr/>
                <a:graphic xmlns:a="http://schemas.openxmlformats.org/drawingml/2006/main">
                  <a:graphicData uri="http://schemas.microsoft.com/office/word/2010/wordprocessingShape">
                    <wps:wsp>
                      <wps:cNvSpPr txBox="1"/>
                      <wps:spPr>
                        <a:xfrm>
                          <a:off x="0" y="0"/>
                          <a:ext cx="2657475" cy="361950"/>
                        </a:xfrm>
                        <a:prstGeom prst="rect">
                          <a:avLst/>
                        </a:prstGeom>
                        <a:noFill/>
                        <a:ln w="6350">
                          <a:noFill/>
                        </a:ln>
                      </wps:spPr>
                      <wps:txbx>
                        <w:txbxContent>
                          <w:p w14:paraId="1C98249F" w14:textId="2D3C7BD1" w:rsidR="00A037DB" w:rsidRPr="007B526E" w:rsidRDefault="00A037DB" w:rsidP="00A037DB">
                            <w:pPr>
                              <w:rPr>
                                <w:color w:val="1F5C8F" w:themeColor="accent3" w:themeShade="80"/>
                                <w:sz w:val="24"/>
                                <w:szCs w:val="20"/>
                              </w:rPr>
                            </w:pPr>
                            <w:r w:rsidRPr="007B526E">
                              <w:rPr>
                                <w:rFonts w:ascii="Century Gothic" w:hAnsi="Century Gothic"/>
                                <w:color w:val="1F5C8F" w:themeColor="accent3" w:themeShade="80"/>
                                <w:sz w:val="20"/>
                                <w:szCs w:val="20"/>
                              </w:rPr>
                              <w:t>A newspaper article from 1930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DCC1" id="_x0000_s1062" type="#_x0000_t202" style="position:absolute;left:0;text-align:left;margin-left:10.25pt;margin-top:63.35pt;width:209.25pt;height:2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a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" filled="f" stroked="f" strokeweight=".5pt">
                <v:textbox>
                  <w:txbxContent>
                    <w:p w14:paraId="1C98249F" w14:textId="2D3C7BD1" w:rsidR="00A037DB" w:rsidRPr="007B526E" w:rsidRDefault="00A037DB" w:rsidP="00A037DB">
                      <w:pPr>
                        <w:rPr>
                          <w:color w:val="1F5C8F" w:themeColor="accent3" w:themeShade="80"/>
                          <w:sz w:val="24"/>
                          <w:szCs w:val="20"/>
                        </w:rPr>
                      </w:pPr>
                      <w:r w:rsidRPr="007B526E">
                        <w:rPr>
                          <w:rFonts w:ascii="Century Gothic" w:hAnsi="Century Gothic"/>
                          <w:color w:val="1F5C8F" w:themeColor="accent3" w:themeShade="80"/>
                          <w:sz w:val="20"/>
                          <w:szCs w:val="20"/>
                        </w:rPr>
                        <w:t>A newspaper article from 1930</w:t>
                      </w:r>
                    </w:p>
                  </w:txbxContent>
                </v:textbox>
              </v:shape>
            </w:pict>
          </mc:Fallback>
        </mc:AlternateContent>
      </w:r>
    </w:p>
    <w:p w14:paraId="5ACF83F2" w14:textId="1291CECE" w:rsidR="00A037DB" w:rsidRDefault="00A037DB" w:rsidP="00A037DB">
      <w:pPr>
        <w:spacing w:line="259" w:lineRule="auto"/>
        <w:jc w:val="both"/>
        <w:rPr>
          <w:rFonts w:ascii="Century Gothic" w:hAnsi="Century Gothic"/>
          <w:sz w:val="22"/>
        </w:rPr>
      </w:pPr>
    </w:p>
    <w:p w14:paraId="6605AF48" w14:textId="31CFB7EB" w:rsidR="00A037DB" w:rsidRDefault="00B10C82" w:rsidP="00A037DB">
      <w:pPr>
        <w:spacing w:line="259" w:lineRule="auto"/>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51" behindDoc="0" locked="0" layoutInCell="1" allowOverlap="1" wp14:anchorId="703B6DC8" wp14:editId="3F0F800C">
                <wp:simplePos x="0" y="0"/>
                <wp:positionH relativeFrom="column">
                  <wp:posOffset>3271373</wp:posOffset>
                </wp:positionH>
                <wp:positionV relativeFrom="paragraph">
                  <wp:posOffset>41275</wp:posOffset>
                </wp:positionV>
                <wp:extent cx="2541270" cy="486410"/>
                <wp:effectExtent l="0" t="0" r="0" b="0"/>
                <wp:wrapNone/>
                <wp:docPr id="420381963" name="Text Box 35"/>
                <wp:cNvGraphicFramePr/>
                <a:graphic xmlns:a="http://schemas.openxmlformats.org/drawingml/2006/main">
                  <a:graphicData uri="http://schemas.microsoft.com/office/word/2010/wordprocessingShape">
                    <wps:wsp>
                      <wps:cNvSpPr txBox="1"/>
                      <wps:spPr>
                        <a:xfrm>
                          <a:off x="0" y="0"/>
                          <a:ext cx="2541270" cy="486410"/>
                        </a:xfrm>
                        <a:prstGeom prst="rect">
                          <a:avLst/>
                        </a:prstGeom>
                        <a:noFill/>
                        <a:ln w="6350">
                          <a:noFill/>
                        </a:ln>
                      </wps:spPr>
                      <wps:txbx>
                        <w:txbxContent>
                          <w:p w14:paraId="0AE04F91" w14:textId="5D03868F" w:rsidR="00A037DB" w:rsidRPr="007B526E" w:rsidRDefault="00A037DB" w:rsidP="00A037DB">
                            <w:pPr>
                              <w:rPr>
                                <w:color w:val="1F5C8F" w:themeColor="accent3" w:themeShade="80"/>
                                <w:sz w:val="20"/>
                                <w:szCs w:val="16"/>
                              </w:rPr>
                            </w:pPr>
                            <w:r w:rsidRPr="007B526E">
                              <w:rPr>
                                <w:color w:val="1F5C8F" w:themeColor="accent3" w:themeShade="80"/>
                                <w:sz w:val="20"/>
                                <w:szCs w:val="16"/>
                              </w:rPr>
                              <w:t xml:space="preserve">A </w:t>
                            </w:r>
                            <w:r w:rsidR="003B0E22" w:rsidRPr="007B526E">
                              <w:rPr>
                                <w:color w:val="1F5C8F" w:themeColor="accent3" w:themeShade="80"/>
                                <w:sz w:val="20"/>
                                <w:szCs w:val="16"/>
                              </w:rPr>
                              <w:t xml:space="preserve">modern </w:t>
                            </w:r>
                            <w:r w:rsidRPr="007B526E">
                              <w:rPr>
                                <w:color w:val="1F5C8F" w:themeColor="accent3" w:themeShade="80"/>
                                <w:sz w:val="20"/>
                                <w:szCs w:val="16"/>
                              </w:rPr>
                              <w:t>textbook on Ancient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6DC8" id="_x0000_s1063" type="#_x0000_t202" style="position:absolute;left:0;text-align:left;margin-left:257.6pt;margin-top:3.25pt;width:200.1pt;height:38.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" filled="f" stroked="f" strokeweight=".5pt">
                <v:textbox>
                  <w:txbxContent>
                    <w:p w14:paraId="0AE04F91" w14:textId="5D03868F" w:rsidR="00A037DB" w:rsidRPr="007B526E" w:rsidRDefault="00A037DB" w:rsidP="00A037DB">
                      <w:pPr>
                        <w:rPr>
                          <w:color w:val="1F5C8F" w:themeColor="accent3" w:themeShade="80"/>
                          <w:sz w:val="20"/>
                          <w:szCs w:val="16"/>
                        </w:rPr>
                      </w:pPr>
                      <w:r w:rsidRPr="007B526E">
                        <w:rPr>
                          <w:color w:val="1F5C8F" w:themeColor="accent3" w:themeShade="80"/>
                          <w:sz w:val="20"/>
                          <w:szCs w:val="16"/>
                        </w:rPr>
                        <w:t xml:space="preserve">A </w:t>
                      </w:r>
                      <w:r w:rsidR="003B0E22" w:rsidRPr="007B526E">
                        <w:rPr>
                          <w:color w:val="1F5C8F" w:themeColor="accent3" w:themeShade="80"/>
                          <w:sz w:val="20"/>
                          <w:szCs w:val="16"/>
                        </w:rPr>
                        <w:t xml:space="preserve">modern </w:t>
                      </w:r>
                      <w:r w:rsidRPr="007B526E">
                        <w:rPr>
                          <w:color w:val="1F5C8F" w:themeColor="accent3" w:themeShade="80"/>
                          <w:sz w:val="20"/>
                          <w:szCs w:val="16"/>
                        </w:rPr>
                        <w:t>textbook on Ancient Egypt</w:t>
                      </w:r>
                    </w:p>
                  </w:txbxContent>
                </v:textbox>
              </v:shape>
            </w:pict>
          </mc:Fallback>
        </mc:AlternateContent>
      </w:r>
    </w:p>
    <w:p w14:paraId="03224B3B" w14:textId="49EECBB7" w:rsidR="00A037DB" w:rsidRDefault="00B10C82" w:rsidP="00A037DB">
      <w:pPr>
        <w:spacing w:line="259" w:lineRule="auto"/>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54" behindDoc="0" locked="0" layoutInCell="1" allowOverlap="1" wp14:anchorId="3A36F3CD" wp14:editId="64C7FD53">
                <wp:simplePos x="0" y="0"/>
                <wp:positionH relativeFrom="column">
                  <wp:posOffset>3275818</wp:posOffset>
                </wp:positionH>
                <wp:positionV relativeFrom="paragraph">
                  <wp:posOffset>74295</wp:posOffset>
                </wp:positionV>
                <wp:extent cx="2541270" cy="535305"/>
                <wp:effectExtent l="0" t="0" r="0" b="0"/>
                <wp:wrapNone/>
                <wp:docPr id="1548094206" name="Text Box 35"/>
                <wp:cNvGraphicFramePr/>
                <a:graphic xmlns:a="http://schemas.openxmlformats.org/drawingml/2006/main">
                  <a:graphicData uri="http://schemas.microsoft.com/office/word/2010/wordprocessingShape">
                    <wps:wsp>
                      <wps:cNvSpPr txBox="1"/>
                      <wps:spPr>
                        <a:xfrm>
                          <a:off x="0" y="0"/>
                          <a:ext cx="2541270" cy="535305"/>
                        </a:xfrm>
                        <a:prstGeom prst="rect">
                          <a:avLst/>
                        </a:prstGeom>
                        <a:noFill/>
                        <a:ln w="6350">
                          <a:noFill/>
                        </a:ln>
                      </wps:spPr>
                      <wps:txbx>
                        <w:txbxContent>
                          <w:p w14:paraId="4D4BD06C" w14:textId="77777777" w:rsidR="00A037DB" w:rsidRPr="007B526E" w:rsidRDefault="00A037DB" w:rsidP="00A037DB">
                            <w:pPr>
                              <w:rPr>
                                <w:color w:val="1F5C8F" w:themeColor="accent3" w:themeShade="80"/>
                                <w:sz w:val="24"/>
                                <w:szCs w:val="20"/>
                              </w:rPr>
                            </w:pPr>
                            <w:r w:rsidRPr="007B526E">
                              <w:rPr>
                                <w:rFonts w:ascii="Century Gothic" w:hAnsi="Century Gothic"/>
                                <w:color w:val="1F5C8F" w:themeColor="accent3" w:themeShade="80"/>
                                <w:sz w:val="20"/>
                                <w:szCs w:val="20"/>
                              </w:rPr>
                              <w:t>A webpage about Melbourne in the 1920s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F3CD" id="_x0000_s1064" type="#_x0000_t202" style="position:absolute;left:0;text-align:left;margin-left:257.95pt;margin-top:5.85pt;width:200.1pt;height:42.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py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" filled="f" stroked="f" strokeweight=".5pt">
                <v:textbox>
                  <w:txbxContent>
                    <w:p w14:paraId="4D4BD06C" w14:textId="77777777" w:rsidR="00A037DB" w:rsidRPr="007B526E" w:rsidRDefault="00A037DB" w:rsidP="00A037DB">
                      <w:pPr>
                        <w:rPr>
                          <w:color w:val="1F5C8F" w:themeColor="accent3" w:themeShade="80"/>
                          <w:sz w:val="24"/>
                          <w:szCs w:val="20"/>
                        </w:rPr>
                      </w:pPr>
                      <w:r w:rsidRPr="007B526E">
                        <w:rPr>
                          <w:rFonts w:ascii="Century Gothic" w:hAnsi="Century Gothic"/>
                          <w:color w:val="1F5C8F" w:themeColor="accent3" w:themeShade="80"/>
                          <w:sz w:val="20"/>
                          <w:szCs w:val="20"/>
                        </w:rPr>
                        <w:t>A webpage about Melbourne in the 1920s</w:t>
                      </w:r>
                    </w:p>
                  </w:txbxContent>
                </v:textbox>
              </v:shape>
            </w:pict>
          </mc:Fallback>
        </mc:AlternateContent>
      </w:r>
    </w:p>
    <w:p w14:paraId="55ACC364" w14:textId="652EA8EE" w:rsidR="00A037DB" w:rsidRDefault="00B10C82" w:rsidP="00A037DB">
      <w:pPr>
        <w:spacing w:line="259" w:lineRule="auto"/>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50" behindDoc="0" locked="0" layoutInCell="1" allowOverlap="1" wp14:anchorId="295A1216" wp14:editId="5575A76F">
                <wp:simplePos x="0" y="0"/>
                <wp:positionH relativeFrom="column">
                  <wp:posOffset>131298</wp:posOffset>
                </wp:positionH>
                <wp:positionV relativeFrom="paragraph">
                  <wp:posOffset>12700</wp:posOffset>
                </wp:positionV>
                <wp:extent cx="2734945" cy="337185"/>
                <wp:effectExtent l="0" t="0" r="0" b="5715"/>
                <wp:wrapNone/>
                <wp:docPr id="1244112332" name="Text Box 35"/>
                <wp:cNvGraphicFramePr/>
                <a:graphic xmlns:a="http://schemas.openxmlformats.org/drawingml/2006/main">
                  <a:graphicData uri="http://schemas.microsoft.com/office/word/2010/wordprocessingShape">
                    <wps:wsp>
                      <wps:cNvSpPr txBox="1"/>
                      <wps:spPr>
                        <a:xfrm>
                          <a:off x="0" y="0"/>
                          <a:ext cx="2734945" cy="337185"/>
                        </a:xfrm>
                        <a:prstGeom prst="rect">
                          <a:avLst/>
                        </a:prstGeom>
                        <a:noFill/>
                        <a:ln w="6350">
                          <a:noFill/>
                        </a:ln>
                      </wps:spPr>
                      <wps:txbx>
                        <w:txbxContent>
                          <w:p w14:paraId="26F816C0" w14:textId="65EF6D2E" w:rsidR="00A037DB" w:rsidRPr="007B526E" w:rsidRDefault="00A037DB" w:rsidP="00A037DB">
                            <w:pPr>
                              <w:rPr>
                                <w:color w:val="1F5C8F" w:themeColor="accent3" w:themeShade="80"/>
                                <w:sz w:val="22"/>
                                <w:szCs w:val="18"/>
                              </w:rPr>
                            </w:pPr>
                            <w:r w:rsidRPr="007B526E">
                              <w:rPr>
                                <w:rFonts w:ascii="Century Gothic" w:hAnsi="Century Gothic"/>
                                <w:color w:val="1F5C8F" w:themeColor="accent3" w:themeShade="80"/>
                                <w:sz w:val="20"/>
                                <w:szCs w:val="20"/>
                              </w:rPr>
                              <w:t>A letter about life in Melbourne in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A1216" id="_x0000_s1065" type="#_x0000_t202" style="position:absolute;left:0;text-align:left;margin-left:10.35pt;margin-top:1pt;width:215.35pt;height:26.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" filled="f" stroked="f" strokeweight=".5pt">
                <v:textbox>
                  <w:txbxContent>
                    <w:p w14:paraId="26F816C0" w14:textId="65EF6D2E" w:rsidR="00A037DB" w:rsidRPr="007B526E" w:rsidRDefault="00A037DB" w:rsidP="00A037DB">
                      <w:pPr>
                        <w:rPr>
                          <w:color w:val="1F5C8F" w:themeColor="accent3" w:themeShade="80"/>
                          <w:sz w:val="22"/>
                          <w:szCs w:val="18"/>
                        </w:rPr>
                      </w:pPr>
                      <w:r w:rsidRPr="007B526E">
                        <w:rPr>
                          <w:rFonts w:ascii="Century Gothic" w:hAnsi="Century Gothic"/>
                          <w:color w:val="1F5C8F" w:themeColor="accent3" w:themeShade="80"/>
                          <w:sz w:val="20"/>
                          <w:szCs w:val="20"/>
                        </w:rPr>
                        <w:t>A letter about life in Melbourne in 2010</w:t>
                      </w:r>
                    </w:p>
                  </w:txbxContent>
                </v:textbox>
              </v:shape>
            </w:pict>
          </mc:Fallback>
        </mc:AlternateContent>
      </w:r>
    </w:p>
    <w:p w14:paraId="076AA61E" w14:textId="412DBEDC" w:rsidR="001A0771" w:rsidRDefault="001A0771" w:rsidP="00340ACB">
      <w:pPr>
        <w:tabs>
          <w:tab w:val="center" w:pos="4649"/>
        </w:tabs>
        <w:jc w:val="both"/>
        <w:rPr>
          <w:rFonts w:ascii="Century Gothic" w:hAnsi="Century Gothic"/>
          <w:sz w:val="22"/>
        </w:rPr>
      </w:pPr>
    </w:p>
    <w:p w14:paraId="559DD62C" w14:textId="31375C12" w:rsidR="00340ACB" w:rsidRDefault="00340ACB" w:rsidP="00340ACB">
      <w:pPr>
        <w:tabs>
          <w:tab w:val="center" w:pos="4649"/>
        </w:tabs>
        <w:jc w:val="both"/>
        <w:rPr>
          <w:rFonts w:ascii="Century Gothic" w:hAnsi="Century Gothic"/>
          <w:sz w:val="22"/>
        </w:rPr>
      </w:pPr>
      <w:r>
        <w:rPr>
          <w:rFonts w:ascii="Century Gothic" w:hAnsi="Century Gothic"/>
          <w:sz w:val="22"/>
        </w:rPr>
        <w:t xml:space="preserve">The period you will be setting your narrative in is the turn of the century - around 1890-1910CE. The place you will be setting your narrative is Melbourne. But what did Melbourne look, feel, sound or even smell like at this time? </w:t>
      </w:r>
    </w:p>
    <w:p w14:paraId="4088074B" w14:textId="629D4D41" w:rsidR="0078701B" w:rsidRPr="00B86D2E" w:rsidRDefault="008E626B" w:rsidP="00340ACB">
      <w:pPr>
        <w:tabs>
          <w:tab w:val="center" w:pos="4649"/>
        </w:tabs>
        <w:jc w:val="both"/>
        <w:rPr>
          <w:rFonts w:ascii="Century Gothic" w:hAnsi="Century Gothic"/>
          <w:color w:val="1F5C8F" w:themeColor="accent3" w:themeShade="80"/>
          <w:sz w:val="22"/>
        </w:rPr>
      </w:pPr>
      <w:r w:rsidRPr="00B86D2E">
        <w:rPr>
          <w:rFonts w:ascii="Century Gothic" w:hAnsi="Century Gothic"/>
          <w:b/>
          <w:bCs/>
          <w:color w:val="1F5C8F" w:themeColor="accent3" w:themeShade="80"/>
          <w:sz w:val="22"/>
        </w:rPr>
        <w:t>Additional</w:t>
      </w:r>
      <w:r w:rsidR="0078701B" w:rsidRPr="00B86D2E">
        <w:rPr>
          <w:rFonts w:ascii="Century Gothic" w:hAnsi="Century Gothic"/>
          <w:b/>
          <w:bCs/>
          <w:color w:val="1F5C8F" w:themeColor="accent3" w:themeShade="80"/>
          <w:sz w:val="22"/>
        </w:rPr>
        <w:t xml:space="preserve"> activity:</w:t>
      </w:r>
      <w:r w:rsidR="0078701B" w:rsidRPr="00B86D2E">
        <w:rPr>
          <w:rFonts w:ascii="Century Gothic" w:hAnsi="Century Gothic"/>
          <w:color w:val="1F5C8F" w:themeColor="accent3" w:themeShade="80"/>
          <w:sz w:val="22"/>
        </w:rPr>
        <w:t xml:space="preserve"> </w:t>
      </w:r>
      <w:r w:rsidR="007B01A9" w:rsidRPr="00B86D2E">
        <w:rPr>
          <w:rFonts w:ascii="Century Gothic" w:hAnsi="Century Gothic"/>
          <w:color w:val="1F5C8F" w:themeColor="accent3" w:themeShade="80"/>
          <w:sz w:val="22"/>
        </w:rPr>
        <w:t xml:space="preserve">To help place this period in context you can have students investigate </w:t>
      </w:r>
      <w:r w:rsidR="003D55C5" w:rsidRPr="00B86D2E">
        <w:rPr>
          <w:rFonts w:ascii="Century Gothic" w:hAnsi="Century Gothic"/>
          <w:color w:val="1F5C8F" w:themeColor="accent3" w:themeShade="80"/>
          <w:sz w:val="22"/>
        </w:rPr>
        <w:t xml:space="preserve">key events from Melbourne’s history using the timeline from </w:t>
      </w:r>
      <w:hyperlink r:id="rId24" w:history="1">
        <w:r w:rsidR="003D55C5" w:rsidRPr="00D304BC">
          <w:rPr>
            <w:rStyle w:val="Hyperlink"/>
            <w:rFonts w:ascii="Century Gothic" w:hAnsi="Century Gothic"/>
            <w:color w:val="1F5C8F" w:themeColor="accent3" w:themeShade="80"/>
            <w:sz w:val="22"/>
          </w:rPr>
          <w:t>Melbourne Museum</w:t>
        </w:r>
      </w:hyperlink>
      <w:r w:rsidR="003D55C5" w:rsidRPr="00B86D2E">
        <w:rPr>
          <w:rFonts w:ascii="Century Gothic" w:hAnsi="Century Gothic"/>
          <w:color w:val="1F5C8F" w:themeColor="accent3" w:themeShade="80"/>
          <w:sz w:val="22"/>
        </w:rPr>
        <w:t xml:space="preserve">. </w:t>
      </w:r>
    </w:p>
    <w:p w14:paraId="232E336C" w14:textId="54FD87AD" w:rsidR="00340ACB" w:rsidRDefault="0053674D" w:rsidP="00340ACB">
      <w:pPr>
        <w:tabs>
          <w:tab w:val="center" w:pos="4649"/>
        </w:tabs>
        <w:jc w:val="both"/>
        <w:rPr>
          <w:rFonts w:ascii="Century Gothic" w:hAnsi="Century Gothic"/>
          <w:sz w:val="22"/>
        </w:rPr>
      </w:pPr>
      <w:r w:rsidRPr="001B6203">
        <w:rPr>
          <w:rFonts w:ascii="Century Gothic" w:hAnsi="Century Gothic"/>
          <w:b/>
          <w:bCs/>
          <w:noProof/>
          <w:sz w:val="22"/>
        </w:rPr>
        <w:drawing>
          <wp:anchor distT="0" distB="0" distL="114300" distR="114300" simplePos="0" relativeHeight="251658257" behindDoc="0" locked="0" layoutInCell="1" allowOverlap="1" wp14:anchorId="53E95A67" wp14:editId="0F599BB7">
            <wp:simplePos x="0" y="0"/>
            <wp:positionH relativeFrom="margin">
              <wp:posOffset>-489254</wp:posOffset>
            </wp:positionH>
            <wp:positionV relativeFrom="paragraph">
              <wp:posOffset>635</wp:posOffset>
            </wp:positionV>
            <wp:extent cx="419100" cy="419100"/>
            <wp:effectExtent l="0" t="0" r="0" b="0"/>
            <wp:wrapNone/>
            <wp:docPr id="1588573125" name="Graphic 3" descr="Paint bru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48828" name="Graphic 1507648828" descr="Paint brush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340ACB" w:rsidRPr="00DE5EBF">
        <w:rPr>
          <w:rFonts w:ascii="Century Gothic" w:hAnsi="Century Gothic"/>
          <w:b/>
          <w:bCs/>
          <w:color w:val="0070C0"/>
          <w:sz w:val="22"/>
        </w:rPr>
        <w:t>Activity</w:t>
      </w:r>
      <w:r w:rsidR="00340ACB" w:rsidRPr="00CA52B7">
        <w:rPr>
          <w:rFonts w:ascii="Century Gothic" w:hAnsi="Century Gothic"/>
          <w:b/>
          <w:bCs/>
          <w:color w:val="3189D2" w:themeColor="accent3" w:themeShade="BF"/>
          <w:sz w:val="22"/>
        </w:rPr>
        <w:t>:</w:t>
      </w:r>
      <w:r w:rsidR="00340ACB" w:rsidRPr="00CA52B7">
        <w:rPr>
          <w:rFonts w:ascii="Century Gothic" w:hAnsi="Century Gothic"/>
          <w:color w:val="3189D2" w:themeColor="accent3" w:themeShade="BF"/>
          <w:sz w:val="22"/>
        </w:rPr>
        <w:t xml:space="preserve"> </w:t>
      </w:r>
      <w:r w:rsidR="00340ACB">
        <w:rPr>
          <w:rFonts w:ascii="Century Gothic" w:hAnsi="Century Gothic"/>
          <w:sz w:val="22"/>
        </w:rPr>
        <w:t xml:space="preserve">Have a </w:t>
      </w:r>
      <w:r w:rsidR="00340ACB" w:rsidRPr="00DE5EBF">
        <w:rPr>
          <w:rFonts w:ascii="Century Gothic" w:hAnsi="Century Gothic"/>
          <w:b/>
          <w:bCs/>
          <w:color w:val="0070C0"/>
          <w:sz w:val="22"/>
        </w:rPr>
        <w:t>guess</w:t>
      </w:r>
      <w:r w:rsidR="00340ACB" w:rsidRPr="00DE5EBF">
        <w:rPr>
          <w:rFonts w:ascii="Century Gothic" w:hAnsi="Century Gothic"/>
          <w:color w:val="0070C0"/>
          <w:sz w:val="22"/>
        </w:rPr>
        <w:t xml:space="preserve"> </w:t>
      </w:r>
      <w:r w:rsidR="00340ACB">
        <w:rPr>
          <w:rFonts w:ascii="Century Gothic" w:hAnsi="Century Gothic"/>
          <w:sz w:val="22"/>
        </w:rPr>
        <w:t xml:space="preserve">and </w:t>
      </w:r>
      <w:r w:rsidR="00340ACB" w:rsidRPr="00DE5EBF">
        <w:rPr>
          <w:rFonts w:ascii="Century Gothic" w:hAnsi="Century Gothic"/>
          <w:b/>
          <w:bCs/>
          <w:color w:val="0070C0"/>
          <w:sz w:val="22"/>
        </w:rPr>
        <w:t>draw</w:t>
      </w:r>
      <w:r w:rsidR="00340ACB" w:rsidRPr="00DE5EBF">
        <w:rPr>
          <w:rFonts w:ascii="Century Gothic" w:hAnsi="Century Gothic"/>
          <w:color w:val="0070C0"/>
          <w:sz w:val="22"/>
        </w:rPr>
        <w:t xml:space="preserve"> </w:t>
      </w:r>
      <w:r w:rsidR="00340ACB">
        <w:rPr>
          <w:rFonts w:ascii="Century Gothic" w:hAnsi="Century Gothic"/>
          <w:sz w:val="22"/>
        </w:rPr>
        <w:t>an image of what you think Melbourne would have looked like over 130 years ago</w:t>
      </w:r>
      <w:r>
        <w:rPr>
          <w:rFonts w:ascii="Century Gothic" w:hAnsi="Century Gothic"/>
          <w:sz w:val="22"/>
        </w:rPr>
        <w:t>.</w:t>
      </w:r>
    </w:p>
    <w:p w14:paraId="59F58EAF" w14:textId="5EB87273" w:rsidR="00EA4163" w:rsidRDefault="0026154D" w:rsidP="00340ACB">
      <w:pPr>
        <w:tabs>
          <w:tab w:val="center" w:pos="4649"/>
        </w:tabs>
        <w:jc w:val="both"/>
        <w:rPr>
          <w:rFonts w:ascii="Century Gothic" w:hAnsi="Century Gothic"/>
          <w:color w:val="1F5C8F" w:themeColor="accent3" w:themeShade="80"/>
          <w:sz w:val="22"/>
        </w:rPr>
      </w:pPr>
      <w:r w:rsidRPr="00D304BC">
        <w:rPr>
          <w:rFonts w:ascii="Century Gothic" w:hAnsi="Century Gothic"/>
          <w:color w:val="1F5C8F" w:themeColor="accent3" w:themeShade="80"/>
          <w:sz w:val="22"/>
        </w:rPr>
        <w:t xml:space="preserve">Provide enough time for this activity so that students can </w:t>
      </w:r>
      <w:r w:rsidR="001A0771" w:rsidRPr="00D304BC">
        <w:rPr>
          <w:rFonts w:ascii="Century Gothic" w:hAnsi="Century Gothic"/>
          <w:color w:val="1F5C8F" w:themeColor="accent3" w:themeShade="80"/>
          <w:sz w:val="22"/>
        </w:rPr>
        <w:t>draw</w:t>
      </w:r>
      <w:r w:rsidRPr="00D304BC">
        <w:rPr>
          <w:rFonts w:ascii="Century Gothic" w:hAnsi="Century Gothic"/>
          <w:color w:val="1F5C8F" w:themeColor="accent3" w:themeShade="80"/>
          <w:sz w:val="22"/>
        </w:rPr>
        <w:t xml:space="preserve"> as much detail as possible. </w:t>
      </w:r>
      <w:r w:rsidR="00EA4163" w:rsidRPr="00D304BC">
        <w:rPr>
          <w:rFonts w:ascii="Century Gothic" w:hAnsi="Century Gothic"/>
          <w:color w:val="1F5C8F" w:themeColor="accent3" w:themeShade="80"/>
          <w:sz w:val="22"/>
        </w:rPr>
        <w:t>S</w:t>
      </w:r>
      <w:r w:rsidR="009A6304" w:rsidRPr="00D304BC">
        <w:rPr>
          <w:rFonts w:ascii="Century Gothic" w:hAnsi="Century Gothic"/>
          <w:color w:val="1F5C8F" w:themeColor="accent3" w:themeShade="80"/>
          <w:sz w:val="22"/>
        </w:rPr>
        <w:t xml:space="preserve">tudents </w:t>
      </w:r>
      <w:r w:rsidR="00EA4163" w:rsidRPr="00D304BC">
        <w:rPr>
          <w:rFonts w:ascii="Century Gothic" w:hAnsi="Century Gothic"/>
          <w:color w:val="1F5C8F" w:themeColor="accent3" w:themeShade="80"/>
          <w:sz w:val="22"/>
        </w:rPr>
        <w:t xml:space="preserve">can </w:t>
      </w:r>
      <w:r w:rsidR="009A6304" w:rsidRPr="00D304BC">
        <w:rPr>
          <w:rFonts w:ascii="Century Gothic" w:hAnsi="Century Gothic"/>
          <w:color w:val="1F5C8F" w:themeColor="accent3" w:themeShade="80"/>
          <w:sz w:val="22"/>
        </w:rPr>
        <w:t xml:space="preserve">get into pairs after they have completed their drawings to discuss what they drew and why. </w:t>
      </w:r>
      <w:r w:rsidRPr="00D304BC">
        <w:rPr>
          <w:rFonts w:ascii="Century Gothic" w:hAnsi="Century Gothic"/>
          <w:color w:val="1F5C8F" w:themeColor="accent3" w:themeShade="80"/>
          <w:sz w:val="22"/>
        </w:rPr>
        <w:t xml:space="preserve">The more detail in their illustrations the better moving forward as </w:t>
      </w:r>
      <w:r w:rsidR="001A0771" w:rsidRPr="00D304BC">
        <w:rPr>
          <w:rFonts w:ascii="Century Gothic" w:hAnsi="Century Gothic"/>
          <w:color w:val="1F5C8F" w:themeColor="accent3" w:themeShade="80"/>
          <w:sz w:val="22"/>
        </w:rPr>
        <w:t>you will</w:t>
      </w:r>
      <w:r w:rsidRPr="00D304BC">
        <w:rPr>
          <w:rFonts w:ascii="Century Gothic" w:hAnsi="Century Gothic"/>
          <w:color w:val="1F5C8F" w:themeColor="accent3" w:themeShade="80"/>
          <w:sz w:val="22"/>
        </w:rPr>
        <w:t xml:space="preserve"> unpack what they included, what the</w:t>
      </w:r>
      <w:r w:rsidR="001A0771" w:rsidRPr="00D304BC">
        <w:rPr>
          <w:rFonts w:ascii="Century Gothic" w:hAnsi="Century Gothic"/>
          <w:color w:val="1F5C8F" w:themeColor="accent3" w:themeShade="80"/>
          <w:sz w:val="22"/>
        </w:rPr>
        <w:t>y</w:t>
      </w:r>
      <w:r w:rsidRPr="00D304BC">
        <w:rPr>
          <w:rFonts w:ascii="Century Gothic" w:hAnsi="Century Gothic"/>
          <w:color w:val="1F5C8F" w:themeColor="accent3" w:themeShade="80"/>
          <w:sz w:val="22"/>
        </w:rPr>
        <w:t xml:space="preserve"> didn’t include and how “realistic” their drawing </w:t>
      </w:r>
      <w:r w:rsidR="003B376A" w:rsidRPr="00D304BC">
        <w:rPr>
          <w:rFonts w:ascii="Century Gothic" w:hAnsi="Century Gothic"/>
          <w:color w:val="1F5C8F" w:themeColor="accent3" w:themeShade="80"/>
          <w:sz w:val="22"/>
        </w:rPr>
        <w:t xml:space="preserve">is </w:t>
      </w:r>
      <w:r w:rsidR="001A0771" w:rsidRPr="00D304BC">
        <w:rPr>
          <w:rFonts w:ascii="Century Gothic" w:hAnsi="Century Gothic"/>
          <w:color w:val="1F5C8F" w:themeColor="accent3" w:themeShade="80"/>
          <w:sz w:val="22"/>
        </w:rPr>
        <w:t>using</w:t>
      </w:r>
      <w:r w:rsidRPr="00D304BC">
        <w:rPr>
          <w:rFonts w:ascii="Century Gothic" w:hAnsi="Century Gothic"/>
          <w:color w:val="1F5C8F" w:themeColor="accent3" w:themeShade="80"/>
          <w:sz w:val="22"/>
        </w:rPr>
        <w:t xml:space="preserve"> their imagination</w:t>
      </w:r>
      <w:r w:rsidR="007466C0" w:rsidRPr="00D304BC">
        <w:rPr>
          <w:rFonts w:ascii="Century Gothic" w:hAnsi="Century Gothic"/>
          <w:color w:val="1F5C8F" w:themeColor="accent3" w:themeShade="80"/>
          <w:sz w:val="22"/>
        </w:rPr>
        <w:t xml:space="preserve"> in lesson 2</w:t>
      </w:r>
      <w:r w:rsidR="008675A7" w:rsidRPr="00D304BC">
        <w:rPr>
          <w:rFonts w:ascii="Century Gothic" w:hAnsi="Century Gothic"/>
          <w:color w:val="1F5C8F" w:themeColor="accent3" w:themeShade="80"/>
          <w:sz w:val="22"/>
        </w:rPr>
        <w:t>. This activity will ultimately highlight how important it is to use historical sources when writing historical fiction.</w:t>
      </w:r>
      <w:r w:rsidR="009A6304" w:rsidRPr="00D304BC">
        <w:rPr>
          <w:rFonts w:ascii="Century Gothic" w:hAnsi="Century Gothic"/>
          <w:color w:val="1F5C8F" w:themeColor="accent3" w:themeShade="80"/>
          <w:sz w:val="22"/>
        </w:rPr>
        <w:t xml:space="preserve"> </w:t>
      </w:r>
    </w:p>
    <w:p w14:paraId="24ED3EBD" w14:textId="77777777" w:rsidR="00E85E01" w:rsidRDefault="00E85E01" w:rsidP="00340ACB">
      <w:pPr>
        <w:tabs>
          <w:tab w:val="center" w:pos="4649"/>
        </w:tabs>
        <w:jc w:val="both"/>
        <w:rPr>
          <w:rFonts w:ascii="Century Gothic" w:hAnsi="Century Gothic"/>
          <w:color w:val="1F5C8F" w:themeColor="accent3" w:themeShade="80"/>
          <w:sz w:val="22"/>
        </w:rPr>
      </w:pPr>
    </w:p>
    <w:p w14:paraId="7A1387EA" w14:textId="77777777" w:rsidR="00E85E01" w:rsidRPr="00D304BC" w:rsidRDefault="00E85E01" w:rsidP="00340ACB">
      <w:pPr>
        <w:tabs>
          <w:tab w:val="center" w:pos="4649"/>
        </w:tabs>
        <w:jc w:val="both"/>
        <w:rPr>
          <w:rFonts w:ascii="Century Gothic" w:hAnsi="Century Gothic"/>
          <w:color w:val="1F5C8F" w:themeColor="accent3" w:themeShade="80"/>
          <w:sz w:val="22"/>
        </w:rPr>
      </w:pPr>
    </w:p>
    <w:bookmarkStart w:id="7" w:name="_Toc204159104"/>
    <w:p w14:paraId="4E75665D" w14:textId="286638B4" w:rsidR="00AB62D9" w:rsidRPr="008675A7" w:rsidRDefault="00EA4163" w:rsidP="00CC2C62">
      <w:pPr>
        <w:pStyle w:val="Heading1"/>
        <w:jc w:val="center"/>
        <w:rPr>
          <w:sz w:val="28"/>
          <w:szCs w:val="24"/>
        </w:rPr>
      </w:pPr>
      <w:r w:rsidRPr="005C0AD5">
        <w:rPr>
          <w:noProof/>
          <w:sz w:val="28"/>
          <w:szCs w:val="24"/>
        </w:rPr>
        <w:lastRenderedPageBreak/>
        <mc:AlternateContent>
          <mc:Choice Requires="wps">
            <w:drawing>
              <wp:anchor distT="0" distB="0" distL="114300" distR="114300" simplePos="0" relativeHeight="251658258" behindDoc="1" locked="0" layoutInCell="1" allowOverlap="1" wp14:anchorId="13F0D89C" wp14:editId="267629F6">
                <wp:simplePos x="0" y="0"/>
                <wp:positionH relativeFrom="margin">
                  <wp:posOffset>-15240</wp:posOffset>
                </wp:positionH>
                <wp:positionV relativeFrom="paragraph">
                  <wp:posOffset>55392</wp:posOffset>
                </wp:positionV>
                <wp:extent cx="5934710" cy="285750"/>
                <wp:effectExtent l="0" t="0" r="27940" b="19050"/>
                <wp:wrapNone/>
                <wp:docPr id="343189408" name="Rectangle: Rounded Corners 5"/>
                <wp:cNvGraphicFramePr/>
                <a:graphic xmlns:a="http://schemas.openxmlformats.org/drawingml/2006/main">
                  <a:graphicData uri="http://schemas.microsoft.com/office/word/2010/wordprocessingShape">
                    <wps:wsp>
                      <wps:cNvSpPr/>
                      <wps:spPr>
                        <a:xfrm>
                          <a:off x="0" y="0"/>
                          <a:ext cx="593471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5" style="position:absolute;margin-left:-1.2pt;margin-top:4.35pt;width:467.3pt;height:22.5pt;z-index:-2514687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02976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">
                <v:fill opacity="46517f"/>
                <v:stroke joinstyle="miter"/>
                <w10:wrap anchorx="margin"/>
              </v:roundrect>
            </w:pict>
          </mc:Fallback>
        </mc:AlternateContent>
      </w:r>
      <w:r w:rsidR="00AB62D9" w:rsidRPr="005C0AD5">
        <w:rPr>
          <w:sz w:val="28"/>
          <w:szCs w:val="24"/>
        </w:rPr>
        <w:t xml:space="preserve">Lesson </w:t>
      </w:r>
      <w:r w:rsidR="00AB62D9">
        <w:rPr>
          <w:sz w:val="28"/>
          <w:szCs w:val="24"/>
        </w:rPr>
        <w:t>2</w:t>
      </w:r>
      <w:bookmarkEnd w:id="7"/>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AB62D9" w:rsidRPr="006718D8" w14:paraId="3DBCE9E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14:paraId="08E4E796" w14:textId="77777777" w:rsidR="00AB62D9" w:rsidRPr="006718D8" w:rsidRDefault="00AB62D9">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14:paraId="50952B40" w14:textId="77777777" w:rsidR="00AB62D9" w:rsidRPr="00704C68" w:rsidRDefault="00AB62D9">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000000" w:themeColor="text1"/>
                <w:sz w:val="4"/>
                <w:szCs w:val="4"/>
              </w:rPr>
            </w:pPr>
          </w:p>
          <w:p w14:paraId="05A91437" w14:textId="5EE4A0CE" w:rsidR="00AB62D9" w:rsidRDefault="00AB62D9">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sidRPr="001504E1">
              <w:rPr>
                <w:rFonts w:ascii="Century Gothic" w:hAnsi="Century Gothic"/>
                <w:b w:val="0"/>
                <w:bCs w:val="0"/>
                <w:color w:val="000000" w:themeColor="text1"/>
                <w:sz w:val="18"/>
                <w:szCs w:val="18"/>
              </w:rPr>
              <w:t>u</w:t>
            </w:r>
            <w:r>
              <w:rPr>
                <w:rFonts w:ascii="Century Gothic" w:hAnsi="Century Gothic"/>
                <w:b w:val="0"/>
                <w:bCs w:val="0"/>
                <w:color w:val="000000" w:themeColor="text1"/>
                <w:sz w:val="18"/>
                <w:szCs w:val="18"/>
              </w:rPr>
              <w:t>nderstand what life was like in Melbourne during the turn of the century.</w:t>
            </w:r>
          </w:p>
          <w:p w14:paraId="42792CEA" w14:textId="77777777" w:rsidR="00AB62D9" w:rsidRPr="00704C68" w:rsidRDefault="00AB62D9">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color w:val="000000" w:themeColor="text1"/>
                <w:sz w:val="2"/>
                <w:szCs w:val="2"/>
              </w:rPr>
            </w:pPr>
          </w:p>
        </w:tc>
      </w:tr>
      <w:tr w:rsidR="00AB62D9" w:rsidRPr="006718D8" w14:paraId="57A3BF1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14:paraId="1366BF34" w14:textId="77777777" w:rsidR="00AB62D9" w:rsidRPr="006718D8" w:rsidRDefault="00AB62D9">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14:paraId="67C1F7C5" w14:textId="77777777" w:rsidR="00AB62D9" w:rsidRDefault="00AB62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14:paraId="174B1E28" w14:textId="77777777" w:rsidR="00AB62D9" w:rsidRPr="00983F01" w:rsidRDefault="00AB62D9" w:rsidP="00544BF2">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use evidence from sources to depict what life was like in Melbourne in 1890-1910.</w:t>
            </w:r>
          </w:p>
          <w:p w14:paraId="37D092FD" w14:textId="77777777" w:rsidR="00AB62D9" w:rsidRPr="002B281F" w:rsidRDefault="00AB62D9">
            <w:pPr>
              <w:pStyle w:val="ListParagraph"/>
              <w:spacing w:before="0"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14:paraId="00550A37" w14:textId="77777777" w:rsidR="00AB62D9" w:rsidRPr="00183B5C" w:rsidRDefault="00AB62D9" w:rsidP="00183B5C">
      <w:pPr>
        <w:rPr>
          <w:b/>
          <w:bCs/>
          <w:color w:val="0070C0"/>
          <w:sz w:val="24"/>
          <w:szCs w:val="20"/>
        </w:rPr>
      </w:pPr>
      <w:r w:rsidRPr="00183B5C">
        <w:rPr>
          <w:b/>
          <w:bCs/>
          <w:color w:val="0070C0"/>
          <w:sz w:val="24"/>
          <w:szCs w:val="20"/>
        </w:rPr>
        <w:t>Pedagogical Notes:</w:t>
      </w:r>
    </w:p>
    <w:p w14:paraId="0610A392" w14:textId="2F3354CD" w:rsidR="00346A0B" w:rsidRPr="00680EDE" w:rsidRDefault="037C3DEE" w:rsidP="2DAAF343">
      <w:pPr>
        <w:tabs>
          <w:tab w:val="left" w:pos="2533"/>
        </w:tabs>
        <w:jc w:val="both"/>
        <w:rPr>
          <w:rFonts w:ascii="Century Gothic" w:hAnsi="Century Gothic"/>
          <w:sz w:val="22"/>
        </w:rPr>
      </w:pPr>
      <w:r w:rsidRPr="2DAAF343">
        <w:rPr>
          <w:rFonts w:ascii="Century Gothic" w:hAnsi="Century Gothic"/>
          <w:sz w:val="22"/>
        </w:rPr>
        <w:t xml:space="preserve">This lesson </w:t>
      </w:r>
      <w:r w:rsidR="7D4E4160" w:rsidRPr="2DAAF343">
        <w:rPr>
          <w:rFonts w:ascii="Century Gothic" w:hAnsi="Century Gothic"/>
          <w:sz w:val="22"/>
        </w:rPr>
        <w:t>introduces students to their temporal context and in</w:t>
      </w:r>
      <w:r w:rsidRPr="2DAAF343">
        <w:rPr>
          <w:rFonts w:ascii="Century Gothic" w:hAnsi="Century Gothic"/>
          <w:sz w:val="22"/>
        </w:rPr>
        <w:t xml:space="preserve">cludes visual footage of Melbourne from the </w:t>
      </w:r>
      <w:r w:rsidRPr="2DAAF343">
        <w:rPr>
          <w:rFonts w:ascii="Century Gothic" w:hAnsi="Century Gothic"/>
          <w:i/>
          <w:iCs/>
          <w:sz w:val="22"/>
        </w:rPr>
        <w:t xml:space="preserve">Marvellous Melbourne </w:t>
      </w:r>
      <w:r w:rsidR="111EC7E5" w:rsidRPr="2DAAF343">
        <w:rPr>
          <w:rFonts w:ascii="Century Gothic" w:hAnsi="Century Gothic"/>
          <w:sz w:val="22"/>
        </w:rPr>
        <w:t>documentary</w:t>
      </w:r>
      <w:r w:rsidR="4EB68187" w:rsidRPr="2DAAF343">
        <w:rPr>
          <w:rFonts w:ascii="Century Gothic" w:hAnsi="Century Gothic"/>
          <w:sz w:val="22"/>
        </w:rPr>
        <w:t xml:space="preserve"> from 1910</w:t>
      </w:r>
      <w:r w:rsidR="668C911E" w:rsidRPr="2DAAF343">
        <w:rPr>
          <w:rFonts w:ascii="Century Gothic" w:hAnsi="Century Gothic"/>
          <w:sz w:val="22"/>
        </w:rPr>
        <w:t xml:space="preserve">. It was considered groundbreaking at the time of </w:t>
      </w:r>
      <w:r w:rsidR="1C15EB05" w:rsidRPr="2DAAF343">
        <w:rPr>
          <w:rFonts w:ascii="Century Gothic" w:hAnsi="Century Gothic"/>
          <w:sz w:val="22"/>
        </w:rPr>
        <w:t>publication</w:t>
      </w:r>
      <w:r w:rsidR="668C911E" w:rsidRPr="2DAAF343">
        <w:rPr>
          <w:rFonts w:ascii="Century Gothic" w:hAnsi="Century Gothic"/>
          <w:sz w:val="22"/>
        </w:rPr>
        <w:t xml:space="preserve"> </w:t>
      </w:r>
      <w:r w:rsidR="4DB50C8E" w:rsidRPr="2DAAF343">
        <w:rPr>
          <w:rFonts w:ascii="Century Gothic" w:hAnsi="Century Gothic"/>
          <w:sz w:val="22"/>
        </w:rPr>
        <w:t>as</w:t>
      </w:r>
      <w:r w:rsidR="668C911E" w:rsidRPr="2DAAF343">
        <w:rPr>
          <w:rFonts w:ascii="Century Gothic" w:hAnsi="Century Gothic"/>
          <w:sz w:val="22"/>
        </w:rPr>
        <w:t xml:space="preserve"> it provided </w:t>
      </w:r>
      <w:r w:rsidR="2252DA3D" w:rsidRPr="2DAAF343">
        <w:rPr>
          <w:rFonts w:ascii="Century Gothic" w:hAnsi="Century Gothic"/>
          <w:sz w:val="22"/>
        </w:rPr>
        <w:t xml:space="preserve">a </w:t>
      </w:r>
      <w:r w:rsidR="668C911E" w:rsidRPr="2DAAF343">
        <w:rPr>
          <w:rFonts w:ascii="Century Gothic" w:hAnsi="Century Gothic"/>
          <w:sz w:val="22"/>
        </w:rPr>
        <w:t xml:space="preserve">birds-eye-view of the city </w:t>
      </w:r>
      <w:r w:rsidR="4DB50C8E" w:rsidRPr="2DAAF343">
        <w:rPr>
          <w:rFonts w:ascii="Century Gothic" w:hAnsi="Century Gothic"/>
          <w:sz w:val="22"/>
        </w:rPr>
        <w:t>with</w:t>
      </w:r>
      <w:r w:rsidR="668C911E" w:rsidRPr="2DAAF343">
        <w:rPr>
          <w:rFonts w:ascii="Century Gothic" w:hAnsi="Century Gothic"/>
          <w:sz w:val="22"/>
        </w:rPr>
        <w:t xml:space="preserve"> </w:t>
      </w:r>
      <w:r w:rsidR="1F75CACF" w:rsidRPr="2DAAF343">
        <w:rPr>
          <w:rFonts w:ascii="Century Gothic" w:hAnsi="Century Gothic"/>
          <w:sz w:val="22"/>
        </w:rPr>
        <w:t xml:space="preserve">alternative </w:t>
      </w:r>
      <w:r w:rsidR="668C911E" w:rsidRPr="2DAAF343">
        <w:rPr>
          <w:rFonts w:ascii="Century Gothic" w:hAnsi="Century Gothic"/>
          <w:sz w:val="22"/>
        </w:rPr>
        <w:t>point of view angles</w:t>
      </w:r>
      <w:r w:rsidR="4DB50C8E" w:rsidRPr="2DAAF343">
        <w:rPr>
          <w:rFonts w:ascii="Century Gothic" w:hAnsi="Century Gothic"/>
          <w:sz w:val="22"/>
        </w:rPr>
        <w:t xml:space="preserve"> (such as from a tram)</w:t>
      </w:r>
      <w:r w:rsidR="668C911E" w:rsidRPr="2DAAF343">
        <w:rPr>
          <w:rFonts w:ascii="Century Gothic" w:hAnsi="Century Gothic"/>
          <w:sz w:val="22"/>
        </w:rPr>
        <w:t xml:space="preserve">. </w:t>
      </w:r>
      <w:r w:rsidR="1C15EB05" w:rsidRPr="2DAAF343">
        <w:rPr>
          <w:rFonts w:ascii="Century Gothic" w:hAnsi="Century Gothic"/>
          <w:sz w:val="22"/>
        </w:rPr>
        <w:t xml:space="preserve">If you would like your students to </w:t>
      </w:r>
      <w:r w:rsidR="1AB39CBA" w:rsidRPr="2DAAF343">
        <w:rPr>
          <w:rFonts w:ascii="Century Gothic" w:hAnsi="Century Gothic"/>
          <w:sz w:val="22"/>
        </w:rPr>
        <w:t xml:space="preserve">explore further footage </w:t>
      </w:r>
      <w:r w:rsidR="4635A9E9" w:rsidRPr="2DAAF343">
        <w:rPr>
          <w:rFonts w:ascii="Century Gothic" w:hAnsi="Century Gothic"/>
          <w:sz w:val="22"/>
        </w:rPr>
        <w:t>from this period</w:t>
      </w:r>
      <w:r w:rsidR="18B1F1B0" w:rsidRPr="2DAAF343">
        <w:rPr>
          <w:rFonts w:ascii="Century Gothic" w:hAnsi="Century Gothic"/>
          <w:sz w:val="22"/>
        </w:rPr>
        <w:t>,</w:t>
      </w:r>
      <w:r w:rsidR="4635A9E9" w:rsidRPr="2DAAF343">
        <w:rPr>
          <w:rFonts w:ascii="Century Gothic" w:hAnsi="Century Gothic"/>
          <w:sz w:val="22"/>
        </w:rPr>
        <w:t xml:space="preserve"> </w:t>
      </w:r>
      <w:r w:rsidR="1AB39CBA" w:rsidRPr="2DAAF343">
        <w:rPr>
          <w:rFonts w:ascii="Century Gothic" w:hAnsi="Century Gothic"/>
          <w:sz w:val="22"/>
        </w:rPr>
        <w:t xml:space="preserve">the </w:t>
      </w:r>
      <w:hyperlink r:id="rId27">
        <w:r w:rsidR="1AB39CBA" w:rsidRPr="2DAAF343">
          <w:rPr>
            <w:rStyle w:val="Hyperlink"/>
            <w:rFonts w:ascii="Century Gothic" w:hAnsi="Century Gothic"/>
            <w:sz w:val="22"/>
          </w:rPr>
          <w:t>National Film and Sound Archive of Australia has a collection accessible to students</w:t>
        </w:r>
      </w:hyperlink>
      <w:r w:rsidR="1AB39CBA" w:rsidRPr="2DAAF343">
        <w:rPr>
          <w:rFonts w:ascii="Century Gothic" w:hAnsi="Century Gothic"/>
          <w:sz w:val="22"/>
        </w:rPr>
        <w:t xml:space="preserve">. </w:t>
      </w:r>
      <w:r w:rsidR="775335B0" w:rsidRPr="2DAAF343">
        <w:rPr>
          <w:rFonts w:ascii="Century Gothic" w:hAnsi="Century Gothic"/>
          <w:sz w:val="22"/>
        </w:rPr>
        <w:t>For your own reference</w:t>
      </w:r>
      <w:r w:rsidR="00D70C54">
        <w:rPr>
          <w:rFonts w:ascii="Century Gothic" w:hAnsi="Century Gothic"/>
          <w:sz w:val="22"/>
        </w:rPr>
        <w:t>,</w:t>
      </w:r>
      <w:r w:rsidR="775335B0" w:rsidRPr="2DAAF343">
        <w:rPr>
          <w:rFonts w:ascii="Century Gothic" w:hAnsi="Century Gothic"/>
          <w:sz w:val="22"/>
        </w:rPr>
        <w:t xml:space="preserve"> you could also watch the documentary </w:t>
      </w:r>
      <w:hyperlink r:id="rId28">
        <w:r w:rsidR="775335B0" w:rsidRPr="2DAAF343">
          <w:rPr>
            <w:rStyle w:val="Hyperlink"/>
            <w:rFonts w:ascii="Century Gothic" w:hAnsi="Century Gothic"/>
            <w:i/>
            <w:iCs/>
            <w:sz w:val="22"/>
          </w:rPr>
          <w:t>The Lost City of Melbourne</w:t>
        </w:r>
      </w:hyperlink>
      <w:r w:rsidR="0376D6D4" w:rsidRPr="2DAAF343">
        <w:rPr>
          <w:rFonts w:ascii="Century Gothic" w:hAnsi="Century Gothic"/>
          <w:i/>
          <w:iCs/>
          <w:sz w:val="22"/>
        </w:rPr>
        <w:t xml:space="preserve">, </w:t>
      </w:r>
      <w:r w:rsidR="0376D6D4" w:rsidRPr="2DAAF343">
        <w:rPr>
          <w:rFonts w:ascii="Century Gothic" w:hAnsi="Century Gothic"/>
          <w:sz w:val="22"/>
        </w:rPr>
        <w:t>w</w:t>
      </w:r>
      <w:r w:rsidR="4C73C985" w:rsidRPr="2DAAF343">
        <w:rPr>
          <w:rFonts w:ascii="Century Gothic" w:hAnsi="Century Gothic"/>
          <w:sz w:val="22"/>
        </w:rPr>
        <w:t>hich highlights the transformation of the city</w:t>
      </w:r>
      <w:r w:rsidR="28DDF20B" w:rsidRPr="2DAAF343">
        <w:rPr>
          <w:rFonts w:ascii="Century Gothic" w:hAnsi="Century Gothic"/>
          <w:sz w:val="22"/>
        </w:rPr>
        <w:t xml:space="preserve"> over the 19</w:t>
      </w:r>
      <w:r w:rsidR="28DDF20B" w:rsidRPr="2DAAF343">
        <w:rPr>
          <w:rFonts w:ascii="Century Gothic" w:hAnsi="Century Gothic"/>
          <w:sz w:val="22"/>
          <w:vertAlign w:val="superscript"/>
        </w:rPr>
        <w:t>th</w:t>
      </w:r>
      <w:r w:rsidR="28DDF20B" w:rsidRPr="2DAAF343">
        <w:rPr>
          <w:rFonts w:ascii="Century Gothic" w:hAnsi="Century Gothic"/>
          <w:sz w:val="22"/>
        </w:rPr>
        <w:t xml:space="preserve"> and 20</w:t>
      </w:r>
      <w:r w:rsidR="28DDF20B" w:rsidRPr="2DAAF343">
        <w:rPr>
          <w:rFonts w:ascii="Century Gothic" w:hAnsi="Century Gothic"/>
          <w:sz w:val="22"/>
          <w:vertAlign w:val="superscript"/>
        </w:rPr>
        <w:t>th</w:t>
      </w:r>
      <w:r w:rsidR="28DDF20B" w:rsidRPr="2DAAF343">
        <w:rPr>
          <w:rFonts w:ascii="Century Gothic" w:hAnsi="Century Gothic"/>
          <w:sz w:val="22"/>
        </w:rPr>
        <w:t xml:space="preserve"> centuries.</w:t>
      </w:r>
    </w:p>
    <w:p w14:paraId="2532303B" w14:textId="3188FCB0" w:rsidR="004A2B0D" w:rsidRPr="00183B5C" w:rsidRDefault="00AB62D9" w:rsidP="00183B5C">
      <w:pPr>
        <w:rPr>
          <w:b/>
          <w:bCs/>
          <w:color w:val="0070C0"/>
          <w:sz w:val="24"/>
          <w:szCs w:val="20"/>
        </w:rPr>
      </w:pPr>
      <w:r w:rsidRPr="00183B5C">
        <w:rPr>
          <w:b/>
          <w:bCs/>
          <w:color w:val="0070C0"/>
          <w:sz w:val="24"/>
          <w:szCs w:val="20"/>
        </w:rPr>
        <w:t>Student Activities:</w:t>
      </w:r>
    </w:p>
    <w:p w14:paraId="11711B35" w14:textId="6F52B25E" w:rsidR="004A2B0D" w:rsidRDefault="00CC2C62" w:rsidP="004A2B0D">
      <w:pPr>
        <w:tabs>
          <w:tab w:val="center" w:pos="4649"/>
        </w:tabs>
        <w:jc w:val="both"/>
        <w:rPr>
          <w:rFonts w:ascii="Century Gothic" w:hAnsi="Century Gothic"/>
          <w:sz w:val="22"/>
        </w:rPr>
      </w:pPr>
      <w:r>
        <w:rPr>
          <w:rFonts w:ascii="Century Gothic" w:hAnsi="Century Gothic"/>
          <w:noProof/>
          <w:sz w:val="22"/>
        </w:rPr>
        <w:drawing>
          <wp:anchor distT="0" distB="0" distL="114300" distR="114300" simplePos="0" relativeHeight="251658296" behindDoc="1" locked="0" layoutInCell="1" allowOverlap="1" wp14:anchorId="3B2D7694" wp14:editId="073A7315">
            <wp:simplePos x="0" y="0"/>
            <wp:positionH relativeFrom="column">
              <wp:posOffset>-568960</wp:posOffset>
            </wp:positionH>
            <wp:positionV relativeFrom="paragraph">
              <wp:posOffset>139847</wp:posOffset>
            </wp:positionV>
            <wp:extent cx="501015" cy="501015"/>
            <wp:effectExtent l="0" t="0" r="0" b="0"/>
            <wp:wrapTight wrapText="bothSides">
              <wp:wrapPolygon edited="0">
                <wp:start x="6570" y="821"/>
                <wp:lineTo x="3285" y="5749"/>
                <wp:lineTo x="4106" y="15605"/>
                <wp:lineTo x="6570" y="19711"/>
                <wp:lineTo x="13141" y="19711"/>
                <wp:lineTo x="14783" y="15605"/>
                <wp:lineTo x="18068" y="10677"/>
                <wp:lineTo x="17247" y="5749"/>
                <wp:lineTo x="13141" y="821"/>
                <wp:lineTo x="6570" y="821"/>
              </wp:wrapPolygon>
            </wp:wrapTight>
            <wp:docPr id="1726771027" name="Graphic 21"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71027" name="Graphic 1726771027" descr="Ear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501015" cy="501015"/>
                    </a:xfrm>
                    <a:prstGeom prst="rect">
                      <a:avLst/>
                    </a:prstGeom>
                  </pic:spPr>
                </pic:pic>
              </a:graphicData>
            </a:graphic>
            <wp14:sizeRelH relativeFrom="margin">
              <wp14:pctWidth>0</wp14:pctWidth>
            </wp14:sizeRelH>
            <wp14:sizeRelV relativeFrom="margin">
              <wp14:pctHeight>0</wp14:pctHeight>
            </wp14:sizeRelV>
          </wp:anchor>
        </w:drawing>
      </w:r>
      <w:r w:rsidR="004A2B0D" w:rsidRPr="00DE5EBF">
        <w:rPr>
          <w:rFonts w:ascii="Century Gothic" w:hAnsi="Century Gothic"/>
          <w:b/>
          <w:bCs/>
          <w:color w:val="0070C0"/>
          <w:sz w:val="22"/>
        </w:rPr>
        <w:t>Activity</w:t>
      </w:r>
      <w:r w:rsidR="004A2B0D">
        <w:rPr>
          <w:rFonts w:ascii="Century Gothic" w:hAnsi="Century Gothic"/>
          <w:sz w:val="22"/>
        </w:rPr>
        <w:t xml:space="preserve">: </w:t>
      </w:r>
      <w:r w:rsidR="004A2B0D" w:rsidRPr="00ED1101">
        <w:rPr>
          <w:rFonts w:ascii="Century Gothic" w:hAnsi="Century Gothic"/>
          <w:b/>
          <w:bCs/>
          <w:color w:val="0070C0"/>
          <w:sz w:val="22"/>
        </w:rPr>
        <w:t>Listen</w:t>
      </w:r>
      <w:r w:rsidR="004A2B0D" w:rsidRPr="00ED1101">
        <w:rPr>
          <w:rFonts w:ascii="Century Gothic" w:hAnsi="Century Gothic"/>
          <w:color w:val="0070C0"/>
          <w:sz w:val="22"/>
        </w:rPr>
        <w:t xml:space="preserve"> </w:t>
      </w:r>
      <w:r w:rsidR="004A2B0D" w:rsidRPr="00314574">
        <w:rPr>
          <w:rFonts w:ascii="Century Gothic" w:hAnsi="Century Gothic"/>
          <w:sz w:val="22"/>
        </w:rPr>
        <w:t>to your teacher</w:t>
      </w:r>
      <w:r w:rsidR="004A2B0D">
        <w:rPr>
          <w:rFonts w:ascii="Century Gothic" w:hAnsi="Century Gothic"/>
          <w:sz w:val="22"/>
        </w:rPr>
        <w:t xml:space="preserve"> read out a secondary source describing what Melbourne was like at the turn of the century. As you are listening, </w:t>
      </w:r>
      <w:r w:rsidR="004A2B0D" w:rsidRPr="00A25B1B">
        <w:rPr>
          <w:rFonts w:ascii="Century Gothic" w:hAnsi="Century Gothic"/>
          <w:b/>
          <w:bCs/>
          <w:color w:val="0070C0"/>
          <w:sz w:val="22"/>
        </w:rPr>
        <w:t>write</w:t>
      </w:r>
      <w:r w:rsidR="004A2B0D" w:rsidRPr="00A25B1B">
        <w:rPr>
          <w:rFonts w:ascii="Century Gothic" w:hAnsi="Century Gothic"/>
          <w:color w:val="0070C0"/>
          <w:sz w:val="22"/>
        </w:rPr>
        <w:t xml:space="preserve"> </w:t>
      </w:r>
      <w:r w:rsidR="004A2B0D">
        <w:rPr>
          <w:rFonts w:ascii="Century Gothic" w:hAnsi="Century Gothic"/>
          <w:sz w:val="22"/>
        </w:rPr>
        <w:t xml:space="preserve">down information in the brainstorm below answering </w:t>
      </w:r>
      <w:r w:rsidR="00C54FEA">
        <w:rPr>
          <w:rFonts w:ascii="Century Gothic" w:hAnsi="Century Gothic"/>
          <w:sz w:val="22"/>
        </w:rPr>
        <w:t xml:space="preserve">the </w:t>
      </w:r>
      <w:r w:rsidR="004A2B0D">
        <w:rPr>
          <w:rFonts w:ascii="Century Gothic" w:hAnsi="Century Gothic"/>
          <w:sz w:val="22"/>
        </w:rPr>
        <w:t xml:space="preserve">question – What was </w:t>
      </w:r>
      <w:proofErr w:type="gramStart"/>
      <w:r w:rsidR="004A2B0D">
        <w:rPr>
          <w:rFonts w:ascii="Century Gothic" w:hAnsi="Century Gothic"/>
          <w:sz w:val="22"/>
        </w:rPr>
        <w:t>life like</w:t>
      </w:r>
      <w:proofErr w:type="gramEnd"/>
      <w:r w:rsidR="004A2B0D">
        <w:rPr>
          <w:rFonts w:ascii="Century Gothic" w:hAnsi="Century Gothic"/>
          <w:sz w:val="22"/>
        </w:rPr>
        <w:t xml:space="preserve"> in Melbourne at the turn of the century? </w:t>
      </w:r>
    </w:p>
    <w:p w14:paraId="3EB35112" w14:textId="0B2BF250" w:rsidR="004A2B0D" w:rsidRPr="00B52FF4" w:rsidRDefault="001C139B" w:rsidP="004A2B0D">
      <w:pPr>
        <w:tabs>
          <w:tab w:val="center" w:pos="4649"/>
        </w:tabs>
        <w:jc w:val="both"/>
        <w:rPr>
          <w:rFonts w:ascii="Century Gothic" w:hAnsi="Century Gothic"/>
          <w:color w:val="1F5C8F" w:themeColor="accent3" w:themeShade="80"/>
          <w:sz w:val="22"/>
        </w:rPr>
      </w:pPr>
      <w:r w:rsidRPr="00B52FF4">
        <w:rPr>
          <w:rFonts w:ascii="Century Gothic" w:hAnsi="Century Gothic"/>
          <w:color w:val="1F5C8F" w:themeColor="accent3" w:themeShade="80"/>
          <w:sz w:val="22"/>
        </w:rPr>
        <w:t xml:space="preserve">The source below, written by State Library Victoria, provides a general overview for students. </w:t>
      </w:r>
      <w:r w:rsidR="006F169B" w:rsidRPr="00B52FF4">
        <w:rPr>
          <w:rFonts w:ascii="Century Gothic" w:hAnsi="Century Gothic"/>
          <w:color w:val="1F5C8F" w:themeColor="accent3" w:themeShade="80"/>
          <w:sz w:val="22"/>
        </w:rPr>
        <w:t xml:space="preserve">Additional </w:t>
      </w:r>
      <w:r w:rsidR="00C54FEA" w:rsidRPr="00B52FF4">
        <w:rPr>
          <w:rFonts w:ascii="Century Gothic" w:hAnsi="Century Gothic"/>
          <w:color w:val="1F5C8F" w:themeColor="accent3" w:themeShade="80"/>
          <w:sz w:val="22"/>
        </w:rPr>
        <w:t xml:space="preserve">primary and secondary </w:t>
      </w:r>
      <w:r w:rsidR="006F169B" w:rsidRPr="00B52FF4">
        <w:rPr>
          <w:rFonts w:ascii="Century Gothic" w:hAnsi="Century Gothic"/>
          <w:color w:val="1F5C8F" w:themeColor="accent3" w:themeShade="80"/>
          <w:sz w:val="22"/>
        </w:rPr>
        <w:t xml:space="preserve">sources you </w:t>
      </w:r>
      <w:r w:rsidRPr="00B52FF4">
        <w:rPr>
          <w:rFonts w:ascii="Century Gothic" w:hAnsi="Century Gothic"/>
          <w:color w:val="1F5C8F" w:themeColor="accent3" w:themeShade="80"/>
          <w:sz w:val="22"/>
        </w:rPr>
        <w:t>can</w:t>
      </w:r>
      <w:r w:rsidR="006F169B" w:rsidRPr="00B52FF4">
        <w:rPr>
          <w:rFonts w:ascii="Century Gothic" w:hAnsi="Century Gothic"/>
          <w:color w:val="1F5C8F" w:themeColor="accent3" w:themeShade="80"/>
          <w:sz w:val="22"/>
        </w:rPr>
        <w:t xml:space="preserve"> use</w:t>
      </w:r>
      <w:r w:rsidR="00B866C8" w:rsidRPr="00B52FF4">
        <w:rPr>
          <w:rFonts w:ascii="Century Gothic" w:hAnsi="Century Gothic"/>
          <w:color w:val="1F5C8F" w:themeColor="accent3" w:themeShade="80"/>
          <w:sz w:val="22"/>
        </w:rPr>
        <w:t xml:space="preserve"> </w:t>
      </w:r>
      <w:r w:rsidR="00C54FEA" w:rsidRPr="00B52FF4">
        <w:rPr>
          <w:rFonts w:ascii="Century Gothic" w:hAnsi="Century Gothic"/>
          <w:color w:val="1F5C8F" w:themeColor="accent3" w:themeShade="80"/>
          <w:sz w:val="22"/>
        </w:rPr>
        <w:t xml:space="preserve">for this activity </w:t>
      </w:r>
      <w:r w:rsidR="00B36933" w:rsidRPr="00B52FF4">
        <w:rPr>
          <w:rFonts w:ascii="Century Gothic" w:hAnsi="Century Gothic"/>
          <w:color w:val="1F5C8F" w:themeColor="accent3" w:themeShade="80"/>
          <w:sz w:val="22"/>
        </w:rPr>
        <w:t>can be found on</w:t>
      </w:r>
      <w:r w:rsidR="006F169B" w:rsidRPr="00B52FF4">
        <w:rPr>
          <w:rFonts w:ascii="Century Gothic" w:hAnsi="Century Gothic"/>
          <w:color w:val="1F5C8F" w:themeColor="accent3" w:themeShade="80"/>
          <w:sz w:val="22"/>
        </w:rPr>
        <w:t xml:space="preserve"> </w:t>
      </w:r>
      <w:r w:rsidR="00D5519B" w:rsidRPr="00B52FF4">
        <w:rPr>
          <w:rFonts w:ascii="Century Gothic" w:hAnsi="Century Gothic"/>
          <w:color w:val="1F5C8F" w:themeColor="accent3" w:themeShade="80"/>
          <w:sz w:val="22"/>
        </w:rPr>
        <w:t xml:space="preserve">our </w:t>
      </w:r>
      <w:r w:rsidR="00B866C8" w:rsidRPr="00B52FF4">
        <w:rPr>
          <w:rFonts w:ascii="Century Gothic" w:hAnsi="Century Gothic"/>
          <w:color w:val="1F5C8F" w:themeColor="accent3" w:themeShade="80"/>
          <w:sz w:val="22"/>
        </w:rPr>
        <w:t>E</w:t>
      </w:r>
      <w:r w:rsidR="00D5519B" w:rsidRPr="00B52FF4">
        <w:rPr>
          <w:rFonts w:ascii="Century Gothic" w:hAnsi="Century Gothic"/>
          <w:color w:val="1F5C8F" w:themeColor="accent3" w:themeShade="80"/>
          <w:sz w:val="22"/>
        </w:rPr>
        <w:t>rgo website</w:t>
      </w:r>
      <w:r w:rsidR="004B4D76" w:rsidRPr="00B52FF4">
        <w:rPr>
          <w:rFonts w:ascii="Century Gothic" w:hAnsi="Century Gothic"/>
          <w:color w:val="1F5C8F" w:themeColor="accent3" w:themeShade="80"/>
          <w:sz w:val="22"/>
        </w:rPr>
        <w:t xml:space="preserve"> </w:t>
      </w:r>
      <w:r w:rsidRPr="00B52FF4">
        <w:rPr>
          <w:rFonts w:ascii="Century Gothic" w:hAnsi="Century Gothic"/>
          <w:color w:val="1F5C8F" w:themeColor="accent3" w:themeShade="80"/>
          <w:sz w:val="22"/>
        </w:rPr>
        <w:t>exploring</w:t>
      </w:r>
      <w:r w:rsidR="004B4D76" w:rsidRPr="00B52FF4">
        <w:rPr>
          <w:rFonts w:ascii="Century Gothic" w:hAnsi="Century Gothic"/>
          <w:color w:val="1F5C8F" w:themeColor="accent3" w:themeShade="80"/>
          <w:sz w:val="22"/>
        </w:rPr>
        <w:t xml:space="preserve"> </w:t>
      </w:r>
      <w:hyperlink r:id="rId31" w:history="1">
        <w:r w:rsidR="004B4D76" w:rsidRPr="00B52FF4">
          <w:rPr>
            <w:rStyle w:val="Hyperlink"/>
            <w:rFonts w:ascii="Century Gothic" w:hAnsi="Century Gothic"/>
            <w:color w:val="1F5C8F" w:themeColor="accent3" w:themeShade="80"/>
            <w:sz w:val="22"/>
          </w:rPr>
          <w:t>everyday life in colonial Melbourne</w:t>
        </w:r>
      </w:hyperlink>
      <w:r w:rsidR="004B4D76" w:rsidRPr="00B52FF4">
        <w:rPr>
          <w:rFonts w:ascii="Century Gothic" w:hAnsi="Century Gothic"/>
          <w:color w:val="1F5C8F" w:themeColor="accent3" w:themeShade="80"/>
          <w:sz w:val="22"/>
        </w:rPr>
        <w:t xml:space="preserve">. </w:t>
      </w:r>
    </w:p>
    <w:p w14:paraId="303A54AC" w14:textId="7A5E51C3" w:rsidR="00B36933" w:rsidRPr="00D83087" w:rsidRDefault="00B36933" w:rsidP="00B36933">
      <w:pPr>
        <w:tabs>
          <w:tab w:val="center" w:pos="4649"/>
        </w:tabs>
        <w:jc w:val="both"/>
        <w:rPr>
          <w:rFonts w:ascii="Century Gothic" w:hAnsi="Century Gothic"/>
          <w:b/>
          <w:bCs/>
          <w:i/>
          <w:iCs/>
          <w:sz w:val="22"/>
        </w:rPr>
      </w:pPr>
      <w:r>
        <w:rPr>
          <w:rFonts w:ascii="Century Gothic" w:hAnsi="Century Gothic"/>
          <w:b/>
          <w:bCs/>
          <w:noProof/>
          <w:sz w:val="22"/>
        </w:rPr>
        <mc:AlternateContent>
          <mc:Choice Requires="wps">
            <w:drawing>
              <wp:anchor distT="0" distB="0" distL="0" distR="0" simplePos="0" relativeHeight="251658297" behindDoc="1" locked="0" layoutInCell="1" allowOverlap="1" wp14:anchorId="6C4F41CC" wp14:editId="379C2965">
                <wp:simplePos x="0" y="0"/>
                <wp:positionH relativeFrom="column">
                  <wp:posOffset>-402378</wp:posOffset>
                </wp:positionH>
                <wp:positionV relativeFrom="paragraph">
                  <wp:posOffset>208280</wp:posOffset>
                </wp:positionV>
                <wp:extent cx="830580" cy="592455"/>
                <wp:effectExtent l="0" t="0" r="0" b="0"/>
                <wp:wrapSquare wrapText="right"/>
                <wp:docPr id="97583573" name="Text Box 15"/>
                <wp:cNvGraphicFramePr/>
                <a:graphic xmlns:a="http://schemas.openxmlformats.org/drawingml/2006/main">
                  <a:graphicData uri="http://schemas.microsoft.com/office/word/2010/wordprocessingShape">
                    <wps:wsp>
                      <wps:cNvSpPr txBox="1"/>
                      <wps:spPr>
                        <a:xfrm>
                          <a:off x="0" y="0"/>
                          <a:ext cx="830580" cy="592455"/>
                        </a:xfrm>
                        <a:prstGeom prst="flowChartManualOperation">
                          <a:avLst/>
                        </a:prstGeom>
                        <a:noFill/>
                        <a:ln w="6350">
                          <a:noFill/>
                        </a:ln>
                      </wps:spPr>
                      <wps:txbx>
                        <w:txbxContent>
                          <w:p w14:paraId="122B044E" w14:textId="77777777" w:rsidR="00B36933" w:rsidRPr="002647CA" w:rsidRDefault="00B36933" w:rsidP="00B36933">
                            <w:pPr>
                              <w:spacing w:before="100" w:beforeAutospacing="1" w:after="100" w:afterAutospacing="1"/>
                              <w:rPr>
                                <w:rFonts w:ascii="Amasis MT Pro Black" w:hAnsi="Amasis MT Pro Black" w:cs="Aharoni"/>
                                <w:sz w:val="112"/>
                                <w:szCs w:val="112"/>
                              </w:rPr>
                            </w:pPr>
                            <w:r w:rsidRPr="002647CA">
                              <w:rPr>
                                <w:rFonts w:ascii="Amasis MT Pro Black" w:hAnsi="Amasis MT Pro Black" w:cs="Aharoni"/>
                                <w:sz w:val="112"/>
                                <w:szCs w:val="1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F41CC" id="_x0000_t119" coordsize="21600,21600" o:spt="119" path="m,l21600,,17240,21600r-12880,xe">
                <v:stroke joinstyle="miter"/>
                <v:path gradientshapeok="t" o:connecttype="custom" o:connectlocs="10800,0;2180,10800;10800,21600;19420,10800" textboxrect="4321,0,17204,21600"/>
              </v:shapetype>
              <v:shape id="Text Box 15" o:spid="_x0000_s1066" type="#_x0000_t119" style="position:absolute;left:0;text-align:left;margin-left:-31.7pt;margin-top:16.4pt;width:65.4pt;height:46.65pt;z-index:-25165818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" filled="f" stroked="f" strokeweight=".5pt">
                <v:textbox>
                  <w:txbxContent>
                    <w:p w14:paraId="122B044E" w14:textId="77777777" w:rsidR="00B36933" w:rsidRPr="002647CA" w:rsidRDefault="00B36933" w:rsidP="00B36933">
                      <w:pPr>
                        <w:spacing w:before="100" w:beforeAutospacing="1" w:after="100" w:afterAutospacing="1"/>
                        <w:rPr>
                          <w:rFonts w:ascii="Amasis MT Pro Black" w:hAnsi="Amasis MT Pro Black" w:cs="Aharoni"/>
                          <w:sz w:val="112"/>
                          <w:szCs w:val="112"/>
                        </w:rPr>
                      </w:pPr>
                      <w:r w:rsidRPr="002647CA">
                        <w:rPr>
                          <w:rFonts w:ascii="Amasis MT Pro Black" w:hAnsi="Amasis MT Pro Black" w:cs="Aharoni"/>
                          <w:sz w:val="112"/>
                          <w:szCs w:val="112"/>
                        </w:rPr>
                        <w:t>“</w:t>
                      </w:r>
                    </w:p>
                  </w:txbxContent>
                </v:textbox>
                <w10:wrap type="square" side="right"/>
              </v:shape>
            </w:pict>
          </mc:Fallback>
        </mc:AlternateContent>
      </w:r>
      <w:r>
        <w:rPr>
          <w:rFonts w:ascii="Century Gothic" w:hAnsi="Century Gothic"/>
          <w:b/>
          <w:bCs/>
          <w:sz w:val="22"/>
        </w:rPr>
        <w:t xml:space="preserve">Source: </w:t>
      </w:r>
      <w:r w:rsidR="00191809" w:rsidRPr="00C54FEA">
        <w:rPr>
          <w:rFonts w:ascii="Century Gothic" w:hAnsi="Century Gothic"/>
          <w:sz w:val="22"/>
        </w:rPr>
        <w:t>Painting a picture</w:t>
      </w:r>
      <w:r w:rsidR="00191809">
        <w:rPr>
          <w:rFonts w:ascii="Century Gothic" w:hAnsi="Century Gothic"/>
          <w:sz w:val="22"/>
        </w:rPr>
        <w:t xml:space="preserve">: </w:t>
      </w:r>
      <w:r w:rsidRPr="00C54FEA">
        <w:rPr>
          <w:rFonts w:ascii="Century Gothic" w:hAnsi="Century Gothic"/>
          <w:sz w:val="22"/>
        </w:rPr>
        <w:t xml:space="preserve">Melbourne at the turn of the century - </w:t>
      </w:r>
      <w:r w:rsidR="00D83087">
        <w:rPr>
          <w:rFonts w:ascii="Century Gothic" w:hAnsi="Century Gothic"/>
          <w:i/>
          <w:iCs/>
          <w:sz w:val="22"/>
        </w:rPr>
        <w:t>State Library Victoria</w:t>
      </w:r>
    </w:p>
    <w:p w14:paraId="48CF230D" w14:textId="7920488F" w:rsidR="00B36933" w:rsidRPr="00C54FEA" w:rsidRDefault="1ED9A1AF" w:rsidP="00B36933">
      <w:pPr>
        <w:tabs>
          <w:tab w:val="center" w:pos="4649"/>
        </w:tabs>
        <w:jc w:val="both"/>
        <w:rPr>
          <w:rFonts w:ascii="Century Gothic" w:hAnsi="Century Gothic"/>
          <w:sz w:val="20"/>
          <w:szCs w:val="20"/>
        </w:rPr>
      </w:pPr>
      <w:r w:rsidRPr="2DAAF343">
        <w:rPr>
          <w:rFonts w:ascii="Century Gothic" w:hAnsi="Century Gothic"/>
          <w:sz w:val="20"/>
          <w:szCs w:val="20"/>
        </w:rPr>
        <w:t>By the 1880s, Melbourne had developed an international reputation as one of the greatest cities in the world and was called “Marvel</w:t>
      </w:r>
      <w:ins w:id="8" w:author="melloramelia@gmail.com" w:date="2025-10-04T02:11:00Z">
        <w:r w:rsidR="134D5851" w:rsidRPr="2DAAF343">
          <w:rPr>
            <w:rFonts w:ascii="Century Gothic" w:hAnsi="Century Gothic"/>
            <w:sz w:val="20"/>
            <w:szCs w:val="20"/>
          </w:rPr>
          <w:t>l</w:t>
        </w:r>
      </w:ins>
      <w:r w:rsidRPr="2DAAF343">
        <w:rPr>
          <w:rFonts w:ascii="Century Gothic" w:hAnsi="Century Gothic"/>
          <w:sz w:val="20"/>
          <w:szCs w:val="20"/>
        </w:rPr>
        <w:t xml:space="preserve">ous Melbourne”. But what did Melbourne look like at this time? </w:t>
      </w:r>
      <w:r w:rsidR="19CE7221" w:rsidRPr="2DAAF343">
        <w:rPr>
          <w:rFonts w:ascii="Century Gothic" w:hAnsi="Century Gothic"/>
          <w:sz w:val="20"/>
          <w:szCs w:val="20"/>
        </w:rPr>
        <w:t>If you were walking along Collins Street</w:t>
      </w:r>
      <w:r w:rsidR="002922ED">
        <w:rPr>
          <w:rFonts w:ascii="Century Gothic" w:hAnsi="Century Gothic"/>
          <w:sz w:val="20"/>
          <w:szCs w:val="20"/>
        </w:rPr>
        <w:t>,</w:t>
      </w:r>
      <w:r w:rsidR="19CE7221" w:rsidRPr="2DAAF343">
        <w:rPr>
          <w:rFonts w:ascii="Century Gothic" w:hAnsi="Century Gothic"/>
          <w:sz w:val="20"/>
          <w:szCs w:val="20"/>
        </w:rPr>
        <w:t xml:space="preserve"> you</w:t>
      </w:r>
      <w:r w:rsidR="002922ED">
        <w:rPr>
          <w:rFonts w:ascii="Century Gothic" w:hAnsi="Century Gothic"/>
          <w:sz w:val="20"/>
          <w:szCs w:val="20"/>
        </w:rPr>
        <w:t xml:space="preserve"> might see</w:t>
      </w:r>
      <w:r w:rsidR="19CE7221" w:rsidRPr="2DAAF343">
        <w:rPr>
          <w:rFonts w:ascii="Century Gothic" w:hAnsi="Century Gothic"/>
          <w:sz w:val="20"/>
          <w:szCs w:val="20"/>
        </w:rPr>
        <w:t xml:space="preserve"> t</w:t>
      </w:r>
      <w:r w:rsidR="2544F93A" w:rsidRPr="2DAAF343">
        <w:rPr>
          <w:rFonts w:ascii="Century Gothic" w:hAnsi="Century Gothic"/>
          <w:sz w:val="20"/>
          <w:szCs w:val="20"/>
        </w:rPr>
        <w:t xml:space="preserve">he young and fashionable </w:t>
      </w:r>
      <w:r w:rsidR="19CE7221" w:rsidRPr="2DAAF343">
        <w:rPr>
          <w:rFonts w:ascii="Century Gothic" w:hAnsi="Century Gothic"/>
          <w:sz w:val="20"/>
          <w:szCs w:val="20"/>
        </w:rPr>
        <w:t xml:space="preserve">as they </w:t>
      </w:r>
      <w:r w:rsidR="2544F93A" w:rsidRPr="2DAAF343">
        <w:rPr>
          <w:rFonts w:ascii="Century Gothic" w:hAnsi="Century Gothic"/>
          <w:sz w:val="20"/>
          <w:szCs w:val="20"/>
        </w:rPr>
        <w:t>'did the Block', walking the footpaths and arcades. </w:t>
      </w:r>
      <w:r w:rsidR="19CE7221" w:rsidRPr="2DAAF343">
        <w:rPr>
          <w:rFonts w:ascii="Century Gothic" w:hAnsi="Century Gothic"/>
          <w:sz w:val="20"/>
          <w:szCs w:val="20"/>
        </w:rPr>
        <w:t>T</w:t>
      </w:r>
      <w:r w:rsidRPr="2DAAF343">
        <w:rPr>
          <w:rFonts w:ascii="Century Gothic" w:hAnsi="Century Gothic"/>
          <w:sz w:val="20"/>
          <w:szCs w:val="20"/>
        </w:rPr>
        <w:t>elephones and electric light</w:t>
      </w:r>
      <w:r w:rsidR="00BC1D7A">
        <w:rPr>
          <w:rFonts w:ascii="Century Gothic" w:hAnsi="Century Gothic"/>
          <w:sz w:val="20"/>
          <w:szCs w:val="20"/>
        </w:rPr>
        <w:t>s</w:t>
      </w:r>
      <w:r w:rsidRPr="2DAAF343">
        <w:rPr>
          <w:rFonts w:ascii="Century Gothic" w:hAnsi="Century Gothic"/>
          <w:sz w:val="20"/>
          <w:szCs w:val="20"/>
        </w:rPr>
        <w:t xml:space="preserve"> were </w:t>
      </w:r>
      <w:r w:rsidR="367FD3AC" w:rsidRPr="2DAAF343">
        <w:rPr>
          <w:rFonts w:ascii="Century Gothic" w:hAnsi="Century Gothic"/>
          <w:sz w:val="20"/>
          <w:szCs w:val="20"/>
        </w:rPr>
        <w:t>uncommon</w:t>
      </w:r>
      <w:r w:rsidR="00CE782F">
        <w:rPr>
          <w:rFonts w:ascii="Century Gothic" w:hAnsi="Century Gothic"/>
          <w:sz w:val="20"/>
          <w:szCs w:val="20"/>
        </w:rPr>
        <w:t>,</w:t>
      </w:r>
      <w:r w:rsidR="367FD3AC" w:rsidRPr="2DAAF343">
        <w:rPr>
          <w:rFonts w:ascii="Century Gothic" w:hAnsi="Century Gothic"/>
          <w:sz w:val="20"/>
          <w:szCs w:val="20"/>
        </w:rPr>
        <w:t xml:space="preserve"> </w:t>
      </w:r>
      <w:r w:rsidR="003E3C4A">
        <w:rPr>
          <w:rFonts w:ascii="Century Gothic" w:hAnsi="Century Gothic"/>
          <w:sz w:val="20"/>
          <w:szCs w:val="20"/>
        </w:rPr>
        <w:t>but this was the time</w:t>
      </w:r>
      <w:r w:rsidR="4D8D1EAF" w:rsidRPr="2DAAF343">
        <w:rPr>
          <w:rFonts w:ascii="Century Gothic" w:hAnsi="Century Gothic"/>
          <w:sz w:val="20"/>
          <w:szCs w:val="20"/>
        </w:rPr>
        <w:t xml:space="preserve"> </w:t>
      </w:r>
      <w:r w:rsidRPr="2DAAF343">
        <w:rPr>
          <w:rFonts w:ascii="Century Gothic" w:hAnsi="Century Gothic"/>
          <w:sz w:val="20"/>
          <w:szCs w:val="20"/>
        </w:rPr>
        <w:t xml:space="preserve">Melbourne’s first 'skyscrapers' </w:t>
      </w:r>
      <w:r w:rsidR="00CE782F" w:rsidRPr="2DAAF343">
        <w:rPr>
          <w:rFonts w:ascii="Century Gothic" w:hAnsi="Century Gothic"/>
          <w:sz w:val="20"/>
          <w:szCs w:val="20"/>
        </w:rPr>
        <w:t>appeared</w:t>
      </w:r>
      <w:r w:rsidR="004D7D52">
        <w:rPr>
          <w:rFonts w:ascii="Century Gothic" w:hAnsi="Century Gothic"/>
          <w:sz w:val="20"/>
          <w:szCs w:val="20"/>
        </w:rPr>
        <w:t>.</w:t>
      </w:r>
      <w:r w:rsidRPr="2DAAF343">
        <w:rPr>
          <w:rFonts w:ascii="Century Gothic" w:hAnsi="Century Gothic"/>
          <w:sz w:val="20"/>
          <w:szCs w:val="20"/>
        </w:rPr>
        <w:t xml:space="preserve"> </w:t>
      </w:r>
      <w:r w:rsidR="004D7D52">
        <w:rPr>
          <w:rFonts w:ascii="Century Gothic" w:hAnsi="Century Gothic"/>
          <w:sz w:val="20"/>
          <w:szCs w:val="20"/>
        </w:rPr>
        <w:t>T</w:t>
      </w:r>
      <w:r w:rsidRPr="2DAAF343">
        <w:rPr>
          <w:rFonts w:ascii="Century Gothic" w:hAnsi="Century Gothic"/>
          <w:sz w:val="20"/>
          <w:szCs w:val="20"/>
        </w:rPr>
        <w:t>he first cable tram open</w:t>
      </w:r>
      <w:r w:rsidR="004D7D52">
        <w:rPr>
          <w:rFonts w:ascii="Century Gothic" w:hAnsi="Century Gothic"/>
          <w:sz w:val="20"/>
          <w:szCs w:val="20"/>
        </w:rPr>
        <w:t>ed</w:t>
      </w:r>
      <w:r w:rsidRPr="2DAAF343">
        <w:rPr>
          <w:rFonts w:ascii="Century Gothic" w:hAnsi="Century Gothic"/>
          <w:sz w:val="20"/>
          <w:szCs w:val="20"/>
        </w:rPr>
        <w:t xml:space="preserve"> in 1885</w:t>
      </w:r>
      <w:r w:rsidR="001A10A3">
        <w:rPr>
          <w:rFonts w:ascii="Century Gothic" w:hAnsi="Century Gothic"/>
          <w:sz w:val="20"/>
          <w:szCs w:val="20"/>
        </w:rPr>
        <w:t xml:space="preserve"> </w:t>
      </w:r>
      <w:r w:rsidRPr="2DAAF343">
        <w:rPr>
          <w:rFonts w:ascii="Century Gothic" w:hAnsi="Century Gothic"/>
          <w:sz w:val="20"/>
          <w:szCs w:val="20"/>
        </w:rPr>
        <w:t>CE ferrying crowds through the streets</w:t>
      </w:r>
      <w:r w:rsidR="4D8D1EAF" w:rsidRPr="2DAAF343">
        <w:rPr>
          <w:rFonts w:ascii="Century Gothic" w:hAnsi="Century Gothic"/>
          <w:sz w:val="20"/>
          <w:szCs w:val="20"/>
        </w:rPr>
        <w:t xml:space="preserve"> </w:t>
      </w:r>
      <w:r w:rsidR="61635454" w:rsidRPr="2DAAF343">
        <w:rPr>
          <w:rFonts w:ascii="Century Gothic" w:hAnsi="Century Gothic"/>
          <w:sz w:val="20"/>
          <w:szCs w:val="20"/>
        </w:rPr>
        <w:t xml:space="preserve">between the horses and </w:t>
      </w:r>
      <w:r w:rsidR="5BD6B120" w:rsidRPr="2DAAF343">
        <w:rPr>
          <w:rFonts w:ascii="Century Gothic" w:hAnsi="Century Gothic"/>
          <w:sz w:val="20"/>
          <w:szCs w:val="20"/>
        </w:rPr>
        <w:t>carriages</w:t>
      </w:r>
      <w:r w:rsidR="367FD3AC" w:rsidRPr="2DAAF343">
        <w:rPr>
          <w:rFonts w:ascii="Century Gothic" w:hAnsi="Century Gothic"/>
          <w:sz w:val="20"/>
          <w:szCs w:val="20"/>
        </w:rPr>
        <w:t>.</w:t>
      </w:r>
    </w:p>
    <w:p w14:paraId="4D807806" w14:textId="406B54D5" w:rsidR="00B36933" w:rsidRPr="00C54FEA" w:rsidRDefault="1ED9A1AF" w:rsidP="00B36933">
      <w:pPr>
        <w:tabs>
          <w:tab w:val="center" w:pos="4649"/>
        </w:tabs>
        <w:jc w:val="both"/>
        <w:rPr>
          <w:rFonts w:ascii="Century Gothic" w:hAnsi="Century Gothic"/>
          <w:sz w:val="20"/>
          <w:szCs w:val="20"/>
        </w:rPr>
      </w:pPr>
      <w:r w:rsidRPr="2DAAF343">
        <w:rPr>
          <w:rFonts w:ascii="Century Gothic" w:hAnsi="Century Gothic"/>
          <w:sz w:val="20"/>
          <w:szCs w:val="20"/>
        </w:rPr>
        <w:t>In 189</w:t>
      </w:r>
      <w:r w:rsidR="00B71BE5">
        <w:rPr>
          <w:rFonts w:ascii="Century Gothic" w:hAnsi="Century Gothic"/>
          <w:sz w:val="20"/>
          <w:szCs w:val="20"/>
        </w:rPr>
        <w:t xml:space="preserve">3 </w:t>
      </w:r>
      <w:r w:rsidRPr="2DAAF343">
        <w:rPr>
          <w:rFonts w:ascii="Century Gothic" w:hAnsi="Century Gothic"/>
          <w:sz w:val="20"/>
          <w:szCs w:val="20"/>
        </w:rPr>
        <w:t xml:space="preserve">Melbourne was the centre of a banking crisis that led to what is considered the most severe depression in Australia’s History. A depression is when lots of people lose their jobs, businesses </w:t>
      </w:r>
      <w:proofErr w:type="gramStart"/>
      <w:r w:rsidRPr="2DAAF343">
        <w:rPr>
          <w:rFonts w:ascii="Century Gothic" w:hAnsi="Century Gothic"/>
          <w:sz w:val="20"/>
          <w:szCs w:val="20"/>
        </w:rPr>
        <w:t>close down</w:t>
      </w:r>
      <w:proofErr w:type="gramEnd"/>
      <w:r w:rsidRPr="2DAAF343">
        <w:rPr>
          <w:rFonts w:ascii="Century Gothic" w:hAnsi="Century Gothic"/>
          <w:sz w:val="20"/>
          <w:szCs w:val="20"/>
        </w:rPr>
        <w:t>, and many families don’t have enough money for the things they need. The impact on Melbourne society was great</w:t>
      </w:r>
      <w:r w:rsidR="00950E51">
        <w:rPr>
          <w:rFonts w:ascii="Century Gothic" w:hAnsi="Century Gothic"/>
          <w:sz w:val="20"/>
          <w:szCs w:val="20"/>
        </w:rPr>
        <w:t>.</w:t>
      </w:r>
      <w:r w:rsidRPr="2DAAF343">
        <w:rPr>
          <w:rFonts w:ascii="Century Gothic" w:hAnsi="Century Gothic"/>
          <w:sz w:val="20"/>
          <w:szCs w:val="20"/>
        </w:rPr>
        <w:t xml:space="preserve"> </w:t>
      </w:r>
      <w:r w:rsidR="00950E51">
        <w:rPr>
          <w:rFonts w:ascii="Century Gothic" w:hAnsi="Century Gothic"/>
          <w:sz w:val="20"/>
          <w:szCs w:val="20"/>
        </w:rPr>
        <w:t>M</w:t>
      </w:r>
      <w:r w:rsidRPr="2DAAF343">
        <w:rPr>
          <w:rFonts w:ascii="Century Gothic" w:hAnsi="Century Gothic"/>
          <w:sz w:val="20"/>
          <w:szCs w:val="20"/>
        </w:rPr>
        <w:t>any people left Melbourne to seek their fortune elsewhere, whil</w:t>
      </w:r>
      <w:r w:rsidR="00974E1D">
        <w:rPr>
          <w:rFonts w:ascii="Century Gothic" w:hAnsi="Century Gothic"/>
          <w:sz w:val="20"/>
          <w:szCs w:val="20"/>
        </w:rPr>
        <w:t>e</w:t>
      </w:r>
      <w:r w:rsidRPr="2DAAF343">
        <w:rPr>
          <w:rFonts w:ascii="Century Gothic" w:hAnsi="Century Gothic"/>
          <w:sz w:val="20"/>
          <w:szCs w:val="20"/>
        </w:rPr>
        <w:t xml:space="preserve"> others tried to survive with very little money. </w:t>
      </w:r>
      <w:r w:rsidR="00196673">
        <w:rPr>
          <w:rFonts w:ascii="Century Gothic" w:hAnsi="Century Gothic"/>
          <w:sz w:val="20"/>
          <w:szCs w:val="20"/>
        </w:rPr>
        <w:t>I</w:t>
      </w:r>
      <w:r w:rsidRPr="2DAAF343">
        <w:rPr>
          <w:rFonts w:ascii="Century Gothic" w:hAnsi="Century Gothic"/>
          <w:sz w:val="20"/>
          <w:szCs w:val="20"/>
        </w:rPr>
        <w:t>t didn’t take long</w:t>
      </w:r>
      <w:r w:rsidR="00196673">
        <w:rPr>
          <w:rFonts w:ascii="Century Gothic" w:hAnsi="Century Gothic"/>
          <w:sz w:val="20"/>
          <w:szCs w:val="20"/>
        </w:rPr>
        <w:t>, however,</w:t>
      </w:r>
      <w:r w:rsidRPr="2DAAF343">
        <w:rPr>
          <w:rFonts w:ascii="Century Gothic" w:hAnsi="Century Gothic"/>
          <w:sz w:val="20"/>
          <w:szCs w:val="20"/>
        </w:rPr>
        <w:t xml:space="preserve"> for the city to bounce back with large amounts of new infrastructure built in the first decade of the 20</w:t>
      </w:r>
      <w:r w:rsidRPr="2DAAF343">
        <w:rPr>
          <w:rFonts w:ascii="Century Gothic" w:hAnsi="Century Gothic"/>
          <w:sz w:val="20"/>
          <w:szCs w:val="20"/>
          <w:vertAlign w:val="superscript"/>
        </w:rPr>
        <w:t>th</w:t>
      </w:r>
      <w:r w:rsidRPr="2DAAF343">
        <w:rPr>
          <w:rFonts w:ascii="Century Gothic" w:hAnsi="Century Gothic"/>
          <w:sz w:val="20"/>
          <w:szCs w:val="20"/>
        </w:rPr>
        <w:t xml:space="preserve"> century</w:t>
      </w:r>
      <w:r w:rsidR="000C2AAB">
        <w:rPr>
          <w:rFonts w:ascii="Century Gothic" w:hAnsi="Century Gothic"/>
          <w:sz w:val="20"/>
          <w:szCs w:val="20"/>
        </w:rPr>
        <w:t xml:space="preserve">. This included </w:t>
      </w:r>
      <w:r w:rsidRPr="2DAAF343">
        <w:rPr>
          <w:rFonts w:ascii="Century Gothic" w:hAnsi="Century Gothic"/>
          <w:sz w:val="20"/>
          <w:szCs w:val="20"/>
        </w:rPr>
        <w:t xml:space="preserve">Flinders Street </w:t>
      </w:r>
      <w:r w:rsidR="000C2AAB">
        <w:rPr>
          <w:rFonts w:ascii="Century Gothic" w:hAnsi="Century Gothic"/>
          <w:sz w:val="20"/>
          <w:szCs w:val="20"/>
        </w:rPr>
        <w:t>S</w:t>
      </w:r>
      <w:r w:rsidRPr="2DAAF343">
        <w:rPr>
          <w:rFonts w:ascii="Century Gothic" w:hAnsi="Century Gothic"/>
          <w:sz w:val="20"/>
          <w:szCs w:val="20"/>
        </w:rPr>
        <w:t>tation</w:t>
      </w:r>
      <w:r w:rsidR="00950E51">
        <w:rPr>
          <w:rFonts w:ascii="Century Gothic" w:hAnsi="Century Gothic"/>
          <w:sz w:val="20"/>
          <w:szCs w:val="20"/>
        </w:rPr>
        <w:t>,</w:t>
      </w:r>
      <w:r w:rsidRPr="2DAAF343">
        <w:rPr>
          <w:rFonts w:ascii="Century Gothic" w:hAnsi="Century Gothic"/>
          <w:sz w:val="20"/>
          <w:szCs w:val="20"/>
        </w:rPr>
        <w:t xml:space="preserve"> which was finished in 1910</w:t>
      </w:r>
      <w:r w:rsidR="055426C8" w:rsidRPr="2DAAF343">
        <w:rPr>
          <w:rFonts w:ascii="Century Gothic" w:hAnsi="Century Gothic"/>
          <w:sz w:val="20"/>
          <w:szCs w:val="20"/>
        </w:rPr>
        <w:t xml:space="preserve"> </w:t>
      </w:r>
      <w:r w:rsidRPr="2DAAF343">
        <w:rPr>
          <w:rFonts w:ascii="Century Gothic" w:hAnsi="Century Gothic"/>
          <w:sz w:val="20"/>
          <w:szCs w:val="20"/>
        </w:rPr>
        <w:t xml:space="preserve">CE. </w:t>
      </w:r>
    </w:p>
    <w:p w14:paraId="548950E6" w14:textId="3708D254" w:rsidR="00B36933" w:rsidRPr="00AE1234" w:rsidRDefault="001C7C15" w:rsidP="00B36933">
      <w:pPr>
        <w:tabs>
          <w:tab w:val="center" w:pos="4649"/>
        </w:tabs>
        <w:jc w:val="both"/>
        <w:rPr>
          <w:rFonts w:ascii="Century Gothic" w:hAnsi="Century Gothic"/>
          <w:sz w:val="20"/>
          <w:szCs w:val="20"/>
        </w:rPr>
      </w:pPr>
      <w:r w:rsidRPr="00C54FEA">
        <w:rPr>
          <w:rFonts w:ascii="Century Gothic" w:hAnsi="Century Gothic"/>
          <w:b/>
          <w:bCs/>
          <w:noProof/>
          <w:sz w:val="22"/>
        </w:rPr>
        <w:lastRenderedPageBreak/>
        <mc:AlternateContent>
          <mc:Choice Requires="wps">
            <w:drawing>
              <wp:anchor distT="0" distB="0" distL="0" distR="0" simplePos="0" relativeHeight="251658298" behindDoc="1" locked="0" layoutInCell="1" allowOverlap="1" wp14:anchorId="7CECCBF3" wp14:editId="72EFD26F">
                <wp:simplePos x="0" y="0"/>
                <wp:positionH relativeFrom="column">
                  <wp:posOffset>5469255</wp:posOffset>
                </wp:positionH>
                <wp:positionV relativeFrom="paragraph">
                  <wp:posOffset>768350</wp:posOffset>
                </wp:positionV>
                <wp:extent cx="830580" cy="592455"/>
                <wp:effectExtent l="0" t="0" r="0" b="0"/>
                <wp:wrapSquare wrapText="bothSides"/>
                <wp:docPr id="1899100540" name="Text Box 15"/>
                <wp:cNvGraphicFramePr/>
                <a:graphic xmlns:a="http://schemas.openxmlformats.org/drawingml/2006/main">
                  <a:graphicData uri="http://schemas.microsoft.com/office/word/2010/wordprocessingShape">
                    <wps:wsp>
                      <wps:cNvSpPr txBox="1"/>
                      <wps:spPr>
                        <a:xfrm rot="10800000">
                          <a:off x="0" y="0"/>
                          <a:ext cx="830580" cy="592455"/>
                        </a:xfrm>
                        <a:prstGeom prst="flowChartManualOperation">
                          <a:avLst/>
                        </a:prstGeom>
                        <a:noFill/>
                        <a:ln w="6350">
                          <a:noFill/>
                        </a:ln>
                      </wps:spPr>
                      <wps:txbx>
                        <w:txbxContent>
                          <w:p w14:paraId="12ADC129" w14:textId="77777777" w:rsidR="00B36933" w:rsidRPr="002647CA" w:rsidRDefault="00B36933" w:rsidP="00B36933">
                            <w:pPr>
                              <w:spacing w:before="100" w:beforeAutospacing="1" w:after="100" w:afterAutospacing="1"/>
                              <w:rPr>
                                <w:rFonts w:ascii="Amasis MT Pro Black" w:hAnsi="Amasis MT Pro Black" w:cs="Aharoni"/>
                                <w:sz w:val="112"/>
                                <w:szCs w:val="112"/>
                              </w:rPr>
                            </w:pPr>
                            <w:r w:rsidRPr="002647CA">
                              <w:rPr>
                                <w:rFonts w:ascii="Amasis MT Pro Black" w:hAnsi="Amasis MT Pro Black" w:cs="Aharoni"/>
                                <w:sz w:val="112"/>
                                <w:szCs w:val="1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CCBF3" id="_x0000_s1067" type="#_x0000_t119" style="position:absolute;left:0;text-align:left;margin-left:430.65pt;margin-top:60.5pt;width:65.4pt;height:46.65pt;rotation:180;z-index:-25165818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" filled="f" stroked="f" strokeweight=".5pt">
                <v:textbox>
                  <w:txbxContent>
                    <w:p w14:paraId="12ADC129" w14:textId="77777777" w:rsidR="00B36933" w:rsidRPr="002647CA" w:rsidRDefault="00B36933" w:rsidP="00B36933">
                      <w:pPr>
                        <w:spacing w:before="100" w:beforeAutospacing="1" w:after="100" w:afterAutospacing="1"/>
                        <w:rPr>
                          <w:rFonts w:ascii="Amasis MT Pro Black" w:hAnsi="Amasis MT Pro Black" w:cs="Aharoni"/>
                          <w:sz w:val="112"/>
                          <w:szCs w:val="112"/>
                        </w:rPr>
                      </w:pPr>
                      <w:r w:rsidRPr="002647CA">
                        <w:rPr>
                          <w:rFonts w:ascii="Amasis MT Pro Black" w:hAnsi="Amasis MT Pro Black" w:cs="Aharoni"/>
                          <w:sz w:val="112"/>
                          <w:szCs w:val="112"/>
                        </w:rPr>
                        <w:t>“</w:t>
                      </w:r>
                    </w:p>
                  </w:txbxContent>
                </v:textbox>
                <w10:wrap type="square"/>
              </v:shape>
            </w:pict>
          </mc:Fallback>
        </mc:AlternateContent>
      </w:r>
      <w:r w:rsidR="00B36933" w:rsidRPr="00C54FEA">
        <w:rPr>
          <w:rFonts w:ascii="Century Gothic" w:hAnsi="Century Gothic"/>
          <w:sz w:val="20"/>
          <w:szCs w:val="20"/>
        </w:rPr>
        <w:t>If you were to walk through the CBD in 1910</w:t>
      </w:r>
      <w:r w:rsidR="002D4718" w:rsidRPr="00C54FEA">
        <w:rPr>
          <w:rFonts w:ascii="Century Gothic" w:hAnsi="Century Gothic"/>
          <w:sz w:val="20"/>
          <w:szCs w:val="20"/>
        </w:rPr>
        <w:t xml:space="preserve"> </w:t>
      </w:r>
      <w:r w:rsidR="00B36933" w:rsidRPr="00C54FEA">
        <w:rPr>
          <w:rFonts w:ascii="Century Gothic" w:hAnsi="Century Gothic"/>
          <w:sz w:val="20"/>
          <w:szCs w:val="20"/>
        </w:rPr>
        <w:t>CE it would be very different from the 1880s. The streets were strewn with rubbish and human waste - so much so that Melbourne was nicknamed “</w:t>
      </w:r>
      <w:proofErr w:type="spellStart"/>
      <w:r w:rsidR="00B36933" w:rsidRPr="00C54FEA">
        <w:rPr>
          <w:rFonts w:ascii="Century Gothic" w:hAnsi="Century Gothic"/>
          <w:sz w:val="20"/>
          <w:szCs w:val="20"/>
        </w:rPr>
        <w:t>Smellbourne</w:t>
      </w:r>
      <w:proofErr w:type="spellEnd"/>
      <w:r w:rsidR="00B36933" w:rsidRPr="00C54FEA">
        <w:rPr>
          <w:rFonts w:ascii="Century Gothic" w:hAnsi="Century Gothic"/>
          <w:sz w:val="20"/>
          <w:szCs w:val="20"/>
        </w:rPr>
        <w:t xml:space="preserve">” by British journalists. </w:t>
      </w:r>
      <w:r w:rsidR="002D4718" w:rsidRPr="00C54FEA">
        <w:rPr>
          <w:rFonts w:ascii="Century Gothic" w:hAnsi="Century Gothic"/>
          <w:sz w:val="20"/>
          <w:szCs w:val="20"/>
        </w:rPr>
        <w:t>The</w:t>
      </w:r>
      <w:r w:rsidR="00B36933" w:rsidRPr="00C54FEA">
        <w:rPr>
          <w:rFonts w:ascii="Century Gothic" w:hAnsi="Century Gothic"/>
          <w:sz w:val="20"/>
          <w:szCs w:val="20"/>
        </w:rPr>
        <w:t xml:space="preserve"> gas lamps</w:t>
      </w:r>
      <w:r w:rsidR="002D4718" w:rsidRPr="00C54FEA">
        <w:rPr>
          <w:rFonts w:ascii="Century Gothic" w:hAnsi="Century Gothic"/>
          <w:sz w:val="20"/>
          <w:szCs w:val="20"/>
        </w:rPr>
        <w:t xml:space="preserve"> </w:t>
      </w:r>
      <w:r w:rsidR="004649E1">
        <w:rPr>
          <w:rFonts w:ascii="Century Gothic" w:hAnsi="Century Gothic"/>
          <w:sz w:val="20"/>
          <w:szCs w:val="20"/>
        </w:rPr>
        <w:t xml:space="preserve">were mostly </w:t>
      </w:r>
      <w:r w:rsidR="00B36933" w:rsidRPr="00C54FEA">
        <w:rPr>
          <w:rFonts w:ascii="Century Gothic" w:hAnsi="Century Gothic"/>
          <w:sz w:val="20"/>
          <w:szCs w:val="20"/>
        </w:rPr>
        <w:t>replaced with electricity networks as Melbourne became a “wired” city.</w:t>
      </w:r>
      <w:r w:rsidR="00B36933" w:rsidRPr="00C54FEA">
        <w:rPr>
          <w:rStyle w:val="FootnoteReference"/>
          <w:rFonts w:ascii="Century Gothic" w:hAnsi="Century Gothic"/>
          <w:sz w:val="20"/>
          <w:szCs w:val="20"/>
        </w:rPr>
        <w:t xml:space="preserve"> </w:t>
      </w:r>
      <w:r w:rsidR="004649E1">
        <w:rPr>
          <w:rFonts w:ascii="Century Gothic" w:hAnsi="Century Gothic"/>
          <w:sz w:val="20"/>
          <w:szCs w:val="20"/>
        </w:rPr>
        <w:t>M</w:t>
      </w:r>
      <w:r w:rsidR="00B36933" w:rsidRPr="00C54FEA">
        <w:rPr>
          <w:rFonts w:ascii="Century Gothic" w:hAnsi="Century Gothic"/>
          <w:sz w:val="20"/>
          <w:szCs w:val="20"/>
        </w:rPr>
        <w:t xml:space="preserve">ore cable trams </w:t>
      </w:r>
      <w:r w:rsidR="004649E1">
        <w:rPr>
          <w:rFonts w:ascii="Century Gothic" w:hAnsi="Century Gothic"/>
          <w:sz w:val="20"/>
          <w:szCs w:val="20"/>
        </w:rPr>
        <w:t>were</w:t>
      </w:r>
      <w:r w:rsidR="00B36933" w:rsidRPr="00C54FEA">
        <w:rPr>
          <w:rFonts w:ascii="Century Gothic" w:hAnsi="Century Gothic"/>
          <w:sz w:val="20"/>
          <w:szCs w:val="20"/>
        </w:rPr>
        <w:t xml:space="preserve"> </w:t>
      </w:r>
      <w:r w:rsidR="000E2B3F">
        <w:rPr>
          <w:rFonts w:ascii="Century Gothic" w:hAnsi="Century Gothic"/>
          <w:sz w:val="20"/>
          <w:szCs w:val="20"/>
        </w:rPr>
        <w:t>in use</w:t>
      </w:r>
      <w:r w:rsidR="00737CC0">
        <w:rPr>
          <w:rFonts w:ascii="Century Gothic" w:hAnsi="Century Gothic"/>
          <w:sz w:val="20"/>
          <w:szCs w:val="20"/>
        </w:rPr>
        <w:t>,</w:t>
      </w:r>
      <w:r w:rsidR="00B36933" w:rsidRPr="00C54FEA">
        <w:rPr>
          <w:rFonts w:ascii="Century Gothic" w:hAnsi="Century Gothic"/>
          <w:sz w:val="20"/>
          <w:szCs w:val="20"/>
        </w:rPr>
        <w:t xml:space="preserve"> and the streets had several motorised vehicles in amongst horses and carriages. </w:t>
      </w:r>
      <w:r w:rsidR="0052509B" w:rsidRPr="00C54FEA">
        <w:rPr>
          <w:rFonts w:ascii="Century Gothic" w:hAnsi="Century Gothic"/>
          <w:sz w:val="20"/>
          <w:szCs w:val="20"/>
        </w:rPr>
        <w:t xml:space="preserve">Melbourne </w:t>
      </w:r>
      <w:r w:rsidR="000E2B3F">
        <w:rPr>
          <w:rFonts w:ascii="Century Gothic" w:hAnsi="Century Gothic"/>
          <w:sz w:val="20"/>
          <w:szCs w:val="20"/>
        </w:rPr>
        <w:t xml:space="preserve">went through </w:t>
      </w:r>
      <w:r w:rsidR="009B65E3">
        <w:rPr>
          <w:rFonts w:ascii="Century Gothic" w:hAnsi="Century Gothic"/>
          <w:sz w:val="20"/>
          <w:szCs w:val="20"/>
        </w:rPr>
        <w:t>a</w:t>
      </w:r>
      <w:r w:rsidR="0052509B" w:rsidRPr="00C54FEA">
        <w:rPr>
          <w:rFonts w:ascii="Century Gothic" w:hAnsi="Century Gothic"/>
          <w:sz w:val="20"/>
          <w:szCs w:val="20"/>
        </w:rPr>
        <w:t xml:space="preserve"> lot </w:t>
      </w:r>
      <w:r w:rsidR="009B65E3">
        <w:rPr>
          <w:rFonts w:ascii="Century Gothic" w:hAnsi="Century Gothic"/>
          <w:sz w:val="20"/>
          <w:szCs w:val="20"/>
        </w:rPr>
        <w:t xml:space="preserve">of change </w:t>
      </w:r>
      <w:r w:rsidR="0052509B" w:rsidRPr="00C54FEA">
        <w:rPr>
          <w:rFonts w:ascii="Century Gothic" w:hAnsi="Century Gothic"/>
          <w:sz w:val="20"/>
          <w:szCs w:val="20"/>
        </w:rPr>
        <w:t>at the turn of the century, and i</w:t>
      </w:r>
      <w:r w:rsidR="00B36933" w:rsidRPr="00C54FEA">
        <w:rPr>
          <w:rFonts w:ascii="Century Gothic" w:hAnsi="Century Gothic"/>
          <w:sz w:val="20"/>
          <w:szCs w:val="20"/>
        </w:rPr>
        <w:t>t was certainly a very different Melbourne than the one we know today!</w:t>
      </w:r>
      <w:r w:rsidR="00B36933">
        <w:rPr>
          <w:rFonts w:ascii="Century Gothic" w:hAnsi="Century Gothic"/>
          <w:sz w:val="20"/>
          <w:szCs w:val="20"/>
        </w:rPr>
        <w:t xml:space="preserve"> </w:t>
      </w:r>
    </w:p>
    <w:p w14:paraId="202C59EC" w14:textId="3789A843" w:rsidR="00FC2D9D" w:rsidRDefault="001B1099" w:rsidP="00FC2D9D">
      <w:pPr>
        <w:tabs>
          <w:tab w:val="center" w:pos="4649"/>
        </w:tabs>
        <w:jc w:val="both"/>
        <w:rPr>
          <w:rFonts w:ascii="Century Gothic" w:hAnsi="Century Gothic"/>
          <w:sz w:val="22"/>
        </w:rPr>
      </w:pPr>
      <w:r w:rsidRPr="00DE5EBF">
        <w:rPr>
          <w:rFonts w:ascii="Century Gothic" w:hAnsi="Century Gothic"/>
          <w:noProof/>
          <w:color w:val="0070C0"/>
          <w:sz w:val="22"/>
        </w:rPr>
        <w:drawing>
          <wp:anchor distT="0" distB="0" distL="114300" distR="114300" simplePos="0" relativeHeight="251658339" behindDoc="0" locked="0" layoutInCell="1" allowOverlap="1" wp14:anchorId="26D5AAF4" wp14:editId="5A2A3316">
            <wp:simplePos x="0" y="0"/>
            <wp:positionH relativeFrom="column">
              <wp:posOffset>-539750</wp:posOffset>
            </wp:positionH>
            <wp:positionV relativeFrom="paragraph">
              <wp:posOffset>48748</wp:posOffset>
            </wp:positionV>
            <wp:extent cx="452120" cy="452120"/>
            <wp:effectExtent l="0" t="0" r="5080" b="0"/>
            <wp:wrapNone/>
            <wp:docPr id="816205078" name="Graphic 184333384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43333846"/>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00FC2D9D" w:rsidRPr="00DE5EBF">
        <w:rPr>
          <w:rFonts w:ascii="Century Gothic" w:hAnsi="Century Gothic"/>
          <w:b/>
          <w:bCs/>
          <w:color w:val="0070C0"/>
          <w:sz w:val="22"/>
        </w:rPr>
        <w:t>Activity</w:t>
      </w:r>
      <w:r w:rsidR="00FC2D9D">
        <w:rPr>
          <w:rFonts w:ascii="Century Gothic" w:hAnsi="Century Gothic"/>
          <w:b/>
          <w:bCs/>
          <w:color w:val="3189D2" w:themeColor="accent3" w:themeShade="BF"/>
          <w:sz w:val="22"/>
        </w:rPr>
        <w:t xml:space="preserve">: </w:t>
      </w:r>
      <w:r w:rsidR="00FC2D9D">
        <w:rPr>
          <w:rFonts w:ascii="Century Gothic" w:hAnsi="Century Gothic"/>
          <w:sz w:val="22"/>
        </w:rPr>
        <w:t xml:space="preserve">As a class </w:t>
      </w:r>
      <w:r w:rsidR="00FC2D9D" w:rsidRPr="00DE5EBF">
        <w:rPr>
          <w:rFonts w:ascii="Century Gothic" w:hAnsi="Century Gothic"/>
          <w:b/>
          <w:bCs/>
          <w:color w:val="0070C0"/>
          <w:sz w:val="22"/>
        </w:rPr>
        <w:t>watch</w:t>
      </w:r>
      <w:r w:rsidR="00FC2D9D" w:rsidRPr="00DE5EBF">
        <w:rPr>
          <w:rFonts w:ascii="Century Gothic" w:hAnsi="Century Gothic"/>
          <w:color w:val="0070C0"/>
          <w:sz w:val="22"/>
        </w:rPr>
        <w:t xml:space="preserve"> </w:t>
      </w:r>
      <w:r w:rsidR="00FC2D9D">
        <w:rPr>
          <w:rFonts w:ascii="Century Gothic" w:hAnsi="Century Gothic"/>
          <w:sz w:val="22"/>
        </w:rPr>
        <w:t>footage from 1910 exploring life in</w:t>
      </w:r>
      <w:r w:rsidR="00FC2D9D" w:rsidRPr="008661C1">
        <w:rPr>
          <w:rFonts w:ascii="Century Gothic" w:hAnsi="Century Gothic"/>
          <w:sz w:val="22"/>
        </w:rPr>
        <w:t xml:space="preserve"> Melbourne</w:t>
      </w:r>
      <w:r w:rsidR="00FC2D9D">
        <w:rPr>
          <w:rFonts w:ascii="Century Gothic" w:hAnsi="Century Gothic"/>
          <w:sz w:val="22"/>
        </w:rPr>
        <w:t xml:space="preserve">. These clips are from </w:t>
      </w:r>
      <w:r w:rsidR="00FC2D9D" w:rsidRPr="008661C1">
        <w:rPr>
          <w:rFonts w:ascii="Century Gothic" w:hAnsi="Century Gothic"/>
          <w:sz w:val="22"/>
        </w:rPr>
        <w:t xml:space="preserve">a documentary titled, </w:t>
      </w:r>
      <w:r w:rsidR="00FC2D9D" w:rsidRPr="00CF0190">
        <w:rPr>
          <w:rFonts w:ascii="Century Gothic" w:hAnsi="Century Gothic"/>
          <w:i/>
          <w:iCs/>
          <w:sz w:val="22"/>
        </w:rPr>
        <w:t>Marvellous Melbourne: Queen City of the South</w:t>
      </w:r>
      <w:r w:rsidR="00FC2D9D">
        <w:rPr>
          <w:rFonts w:ascii="Century Gothic" w:hAnsi="Century Gothic"/>
          <w:sz w:val="22"/>
        </w:rPr>
        <w:t xml:space="preserve">, it is the oldest surviving documentary of Melbourne. </w:t>
      </w:r>
    </w:p>
    <w:p w14:paraId="425BA602" w14:textId="11E1F516" w:rsidR="006D76AA" w:rsidRDefault="006D76AA" w:rsidP="005D69EA">
      <w:pPr>
        <w:tabs>
          <w:tab w:val="center" w:pos="4649"/>
        </w:tabs>
        <w:rPr>
          <w:rFonts w:ascii="Century Gothic" w:hAnsi="Century Gothic"/>
          <w:sz w:val="22"/>
        </w:rPr>
      </w:pPr>
      <w:r w:rsidRPr="00E54649">
        <w:rPr>
          <w:rFonts w:ascii="Century Gothic" w:hAnsi="Century Gothic"/>
          <w:b/>
          <w:bCs/>
          <w:color w:val="0070C0"/>
          <w:sz w:val="22"/>
        </w:rPr>
        <w:t>Clip 1:</w:t>
      </w:r>
      <w:r w:rsidRPr="00E54649">
        <w:rPr>
          <w:rFonts w:ascii="Century Gothic" w:hAnsi="Century Gothic"/>
          <w:color w:val="0070C0"/>
          <w:sz w:val="22"/>
        </w:rPr>
        <w:t xml:space="preserve"> </w:t>
      </w:r>
      <w:hyperlink r:id="rId34" w:history="1">
        <w:r w:rsidR="00EC48E3" w:rsidRPr="00A4514C">
          <w:rPr>
            <w:rStyle w:val="Hyperlink"/>
            <w:rFonts w:ascii="Century Gothic" w:hAnsi="Century Gothic"/>
            <w:sz w:val="22"/>
          </w:rPr>
          <w:t>https://www.nfsa.gov.au/collection/curated/asset/96861-marvellous-melbourne-melbourne-buildings</w:t>
        </w:r>
      </w:hyperlink>
      <w:r w:rsidR="00EC48E3">
        <w:rPr>
          <w:rFonts w:ascii="Century Gothic" w:hAnsi="Century Gothic"/>
          <w:sz w:val="22"/>
        </w:rPr>
        <w:t xml:space="preserve"> </w:t>
      </w:r>
    </w:p>
    <w:p w14:paraId="6B7611E4" w14:textId="24D1FD3E" w:rsidR="006D76AA" w:rsidRDefault="006D76AA" w:rsidP="005D69EA">
      <w:pPr>
        <w:tabs>
          <w:tab w:val="center" w:pos="4649"/>
        </w:tabs>
        <w:rPr>
          <w:rFonts w:ascii="Century Gothic" w:hAnsi="Century Gothic"/>
          <w:sz w:val="22"/>
        </w:rPr>
      </w:pPr>
      <w:r w:rsidRPr="00E54649">
        <w:rPr>
          <w:rFonts w:ascii="Century Gothic" w:hAnsi="Century Gothic"/>
          <w:b/>
          <w:bCs/>
          <w:color w:val="0070C0"/>
          <w:sz w:val="22"/>
        </w:rPr>
        <w:t>Clip 2:</w:t>
      </w:r>
      <w:r w:rsidR="005D69EA" w:rsidRPr="00E54649">
        <w:rPr>
          <w:rFonts w:ascii="Century Gothic" w:hAnsi="Century Gothic"/>
          <w:color w:val="0070C0"/>
          <w:sz w:val="22"/>
        </w:rPr>
        <w:t xml:space="preserve"> </w:t>
      </w:r>
      <w:hyperlink r:id="rId35" w:history="1">
        <w:r w:rsidR="00EC48E3" w:rsidRPr="00A4514C">
          <w:rPr>
            <w:rStyle w:val="Hyperlink"/>
            <w:rFonts w:ascii="Century Gothic" w:hAnsi="Century Gothic"/>
            <w:sz w:val="22"/>
          </w:rPr>
          <w:t>https://www.nfsa.gov.au/collection/curated/asset/96859-footscray-1911</w:t>
        </w:r>
      </w:hyperlink>
      <w:r w:rsidR="00EC48E3">
        <w:rPr>
          <w:rFonts w:ascii="Century Gothic" w:hAnsi="Century Gothic"/>
          <w:sz w:val="22"/>
        </w:rPr>
        <w:t xml:space="preserve"> </w:t>
      </w:r>
    </w:p>
    <w:p w14:paraId="7582CFF7" w14:textId="75311C05" w:rsidR="006D76AA" w:rsidRPr="00C54FEA" w:rsidRDefault="006D76AA" w:rsidP="005D69EA">
      <w:pPr>
        <w:tabs>
          <w:tab w:val="center" w:pos="4649"/>
        </w:tabs>
        <w:rPr>
          <w:rFonts w:ascii="Century Gothic" w:hAnsi="Century Gothic"/>
          <w:i/>
          <w:iCs/>
          <w:sz w:val="22"/>
        </w:rPr>
      </w:pPr>
      <w:r w:rsidRPr="00E54649">
        <w:rPr>
          <w:rFonts w:ascii="Century Gothic" w:hAnsi="Century Gothic"/>
          <w:b/>
          <w:bCs/>
          <w:color w:val="0070C0"/>
          <w:sz w:val="22"/>
        </w:rPr>
        <w:t>Clip 3:</w:t>
      </w:r>
      <w:r w:rsidR="00CD6310" w:rsidRPr="00E54649">
        <w:rPr>
          <w:rFonts w:ascii="Century Gothic" w:hAnsi="Century Gothic"/>
          <w:color w:val="0070C0"/>
          <w:sz w:val="22"/>
        </w:rPr>
        <w:t xml:space="preserve"> </w:t>
      </w:r>
      <w:hyperlink r:id="rId36" w:history="1">
        <w:r w:rsidR="00EC48E3" w:rsidRPr="00A4514C">
          <w:rPr>
            <w:rStyle w:val="Hyperlink"/>
            <w:rFonts w:ascii="Century Gothic" w:hAnsi="Century Gothic"/>
            <w:sz w:val="22"/>
          </w:rPr>
          <w:t>https://www.nfsa.gov.au/collection/curated/asset/96860-marvellous-melbourne-swanston-and-collins-streets-tram</w:t>
        </w:r>
      </w:hyperlink>
      <w:r w:rsidR="00EC48E3">
        <w:rPr>
          <w:rFonts w:ascii="Century Gothic" w:hAnsi="Century Gothic"/>
          <w:sz w:val="22"/>
        </w:rPr>
        <w:t xml:space="preserve"> </w:t>
      </w:r>
    </w:p>
    <w:p w14:paraId="608284B4" w14:textId="6CB8C6E8" w:rsidR="00FC2D9D" w:rsidRPr="00F168C6" w:rsidRDefault="00CD1B33" w:rsidP="00FC2D9D">
      <w:pPr>
        <w:tabs>
          <w:tab w:val="center" w:pos="4649"/>
        </w:tabs>
        <w:jc w:val="both"/>
        <w:rPr>
          <w:rFonts w:ascii="Century Gothic" w:hAnsi="Century Gothic"/>
          <w:color w:val="1F5C8F" w:themeColor="accent3" w:themeShade="80"/>
          <w:sz w:val="22"/>
        </w:rPr>
      </w:pPr>
      <w:r w:rsidRPr="00F168C6">
        <w:rPr>
          <w:rFonts w:ascii="Century Gothic" w:hAnsi="Century Gothic"/>
          <w:b/>
          <w:noProof/>
          <w:color w:val="1F5C8F" w:themeColor="accent3" w:themeShade="80"/>
          <w:sz w:val="22"/>
        </w:rPr>
        <w:drawing>
          <wp:anchor distT="0" distB="0" distL="114300" distR="114300" simplePos="0" relativeHeight="251658338" behindDoc="0" locked="0" layoutInCell="1" allowOverlap="1" wp14:anchorId="1D68ED2F" wp14:editId="39EC95A9">
            <wp:simplePos x="0" y="0"/>
            <wp:positionH relativeFrom="margin">
              <wp:posOffset>-496082</wp:posOffset>
            </wp:positionH>
            <wp:positionV relativeFrom="paragraph">
              <wp:posOffset>425450</wp:posOffset>
            </wp:positionV>
            <wp:extent cx="381000" cy="381000"/>
            <wp:effectExtent l="0" t="0" r="0" b="0"/>
            <wp:wrapNone/>
            <wp:docPr id="641292934" name="Graphic 5"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2173" name="Graphic 1113202173" descr="Lightbulb and gear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381000" cy="381000"/>
                    </a:xfrm>
                    <a:prstGeom prst="rect">
                      <a:avLst/>
                    </a:prstGeom>
                  </pic:spPr>
                </pic:pic>
              </a:graphicData>
            </a:graphic>
          </wp:anchor>
        </w:drawing>
      </w:r>
      <w:r w:rsidR="00FC2D9D" w:rsidRPr="00F168C6">
        <w:rPr>
          <w:rFonts w:ascii="Century Gothic" w:hAnsi="Century Gothic"/>
          <w:color w:val="1F5C8F" w:themeColor="accent3" w:themeShade="80"/>
          <w:sz w:val="22"/>
        </w:rPr>
        <w:t xml:space="preserve">As discussed above you can review more footage in the curated collection at the </w:t>
      </w:r>
      <w:hyperlink r:id="rId39" w:history="1">
        <w:r w:rsidR="00FC2D9D" w:rsidRPr="00F168C6">
          <w:rPr>
            <w:rStyle w:val="Hyperlink"/>
            <w:rFonts w:ascii="Century Gothic" w:hAnsi="Century Gothic"/>
            <w:color w:val="1F5C8F" w:themeColor="accent3" w:themeShade="80"/>
            <w:sz w:val="22"/>
          </w:rPr>
          <w:t>National Film and Sound Archive of Australia.</w:t>
        </w:r>
      </w:hyperlink>
    </w:p>
    <w:p w14:paraId="10B8531A" w14:textId="154E023E" w:rsidR="00290165" w:rsidRDefault="00FC2D9D" w:rsidP="0052509B">
      <w:pPr>
        <w:tabs>
          <w:tab w:val="center" w:pos="4649"/>
        </w:tabs>
        <w:jc w:val="both"/>
        <w:rPr>
          <w:rFonts w:ascii="Century Gothic" w:hAnsi="Century Gothic"/>
          <w:sz w:val="22"/>
        </w:rPr>
      </w:pPr>
      <w:r w:rsidRPr="00DE5EBF">
        <w:rPr>
          <w:rFonts w:ascii="Century Gothic" w:hAnsi="Century Gothic"/>
          <w:b/>
          <w:bCs/>
          <w:color w:val="0070C0"/>
          <w:sz w:val="22"/>
        </w:rPr>
        <w:t>Add</w:t>
      </w:r>
      <w:r w:rsidRPr="00DE5EBF">
        <w:rPr>
          <w:rFonts w:ascii="Century Gothic" w:hAnsi="Century Gothic"/>
          <w:color w:val="0070C0"/>
          <w:sz w:val="22"/>
        </w:rPr>
        <w:t xml:space="preserve"> </w:t>
      </w:r>
      <w:r>
        <w:rPr>
          <w:rFonts w:ascii="Century Gothic" w:hAnsi="Century Gothic"/>
          <w:sz w:val="22"/>
        </w:rPr>
        <w:t xml:space="preserve">anything new to your </w:t>
      </w:r>
      <w:r w:rsidRPr="00DE5EBF">
        <w:rPr>
          <w:rFonts w:ascii="Century Gothic" w:hAnsi="Century Gothic"/>
          <w:b/>
          <w:bCs/>
          <w:color w:val="0070C0"/>
          <w:sz w:val="22"/>
        </w:rPr>
        <w:t>brainstorm</w:t>
      </w:r>
      <w:r w:rsidRPr="00DE5EBF">
        <w:rPr>
          <w:rFonts w:ascii="Century Gothic" w:hAnsi="Century Gothic"/>
          <w:color w:val="0070C0"/>
          <w:sz w:val="22"/>
        </w:rPr>
        <w:t xml:space="preserve"> </w:t>
      </w:r>
      <w:r>
        <w:rPr>
          <w:rFonts w:ascii="Century Gothic" w:hAnsi="Century Gothic"/>
          <w:sz w:val="22"/>
        </w:rPr>
        <w:t xml:space="preserve">about what Melbourne was like at the turn of the century from this documentary.  </w:t>
      </w:r>
    </w:p>
    <w:p w14:paraId="6644ED87" w14:textId="7DFFBA5C" w:rsidR="0052509B" w:rsidRPr="00DB1AEB" w:rsidRDefault="61635454" w:rsidP="2DAAF343">
      <w:pPr>
        <w:tabs>
          <w:tab w:val="center" w:pos="4649"/>
        </w:tabs>
        <w:jc w:val="both"/>
        <w:rPr>
          <w:rFonts w:ascii="Century Gothic" w:hAnsi="Century Gothic"/>
          <w:b/>
          <w:bCs/>
          <w:color w:val="9D0E12" w:themeColor="accent5" w:themeShade="80"/>
          <w:sz w:val="22"/>
        </w:rPr>
      </w:pPr>
      <w:r w:rsidRPr="2DAAF343">
        <w:rPr>
          <w:rFonts w:ascii="Century Gothic" w:hAnsi="Century Gothic"/>
          <w:b/>
          <w:bCs/>
          <w:color w:val="9D0E12" w:themeColor="accent5" w:themeShade="80"/>
          <w:sz w:val="22"/>
        </w:rPr>
        <w:t xml:space="preserve">Sample Answers </w:t>
      </w:r>
      <w:r w:rsidR="358E0FB8" w:rsidRPr="2DAAF343">
        <w:rPr>
          <w:rFonts w:ascii="Century Gothic" w:hAnsi="Century Gothic"/>
          <w:b/>
          <w:bCs/>
          <w:color w:val="9D0E12" w:themeColor="accent5" w:themeShade="80"/>
          <w:sz w:val="22"/>
        </w:rPr>
        <w:t>for Brainstorm</w:t>
      </w:r>
      <w:r w:rsidRPr="2DAAF343">
        <w:rPr>
          <w:rFonts w:ascii="Century Gothic" w:hAnsi="Century Gothic"/>
          <w:b/>
          <w:bCs/>
          <w:color w:val="9D0E12" w:themeColor="accent5" w:themeShade="80"/>
          <w:sz w:val="22"/>
        </w:rPr>
        <w:t xml:space="preserve"> </w:t>
      </w:r>
    </w:p>
    <w:p w14:paraId="7D592E67" w14:textId="77777777" w:rsidR="0052509B" w:rsidRDefault="0052509B" w:rsidP="0052509B">
      <w:pPr>
        <w:tabs>
          <w:tab w:val="center" w:pos="4649"/>
        </w:tabs>
        <w:jc w:val="both"/>
        <w:rPr>
          <w:rFonts w:ascii="Century Gothic" w:hAnsi="Century Gothic"/>
          <w:color w:val="3E702B" w:themeColor="accent4" w:themeShade="80"/>
          <w:sz w:val="22"/>
        </w:rPr>
      </w:pPr>
      <w:r w:rsidRPr="00B90767">
        <w:rPr>
          <w:rFonts w:ascii="Century Gothic" w:hAnsi="Century Gothic"/>
          <w:color w:val="794A86" w:themeColor="accent2" w:themeShade="BF"/>
          <w:sz w:val="22"/>
        </w:rPr>
        <w:t xml:space="preserve">Information from </w:t>
      </w:r>
      <w:r w:rsidRPr="00A32537">
        <w:rPr>
          <w:rFonts w:ascii="Century Gothic" w:hAnsi="Century Gothic"/>
          <w:i/>
          <w:iCs/>
          <w:color w:val="794A86" w:themeColor="accent2" w:themeShade="BF"/>
          <w:sz w:val="22"/>
        </w:rPr>
        <w:t>Melbourne at the Turn of the century – Painting a picture</w:t>
      </w:r>
      <w:r w:rsidRPr="00B90767">
        <w:rPr>
          <w:rFonts w:ascii="Century Gothic" w:hAnsi="Century Gothic"/>
          <w:color w:val="794A86" w:themeColor="accent2" w:themeShade="BF"/>
          <w:sz w:val="22"/>
        </w:rPr>
        <w:t xml:space="preserve">       </w:t>
      </w:r>
    </w:p>
    <w:p w14:paraId="615627DE" w14:textId="7A67068C" w:rsidR="0052509B" w:rsidRPr="00A32537" w:rsidRDefault="00CF0190" w:rsidP="0052509B">
      <w:pPr>
        <w:tabs>
          <w:tab w:val="center" w:pos="4649"/>
        </w:tabs>
        <w:jc w:val="both"/>
        <w:rPr>
          <w:rFonts w:ascii="Century Gothic" w:hAnsi="Century Gothic"/>
          <w:color w:val="3E702B" w:themeColor="accent4" w:themeShade="80"/>
          <w:sz w:val="22"/>
        </w:rPr>
      </w:pPr>
      <w:r w:rsidRPr="003716C4">
        <w:rPr>
          <w:rFonts w:ascii="Century Gothic" w:hAnsi="Century Gothic"/>
          <w:noProof/>
          <w:color w:val="9D0E12" w:themeColor="accent5" w:themeShade="80"/>
          <w:sz w:val="22"/>
        </w:rPr>
        <mc:AlternateContent>
          <mc:Choice Requires="wps">
            <w:drawing>
              <wp:anchor distT="0" distB="0" distL="114300" distR="114300" simplePos="0" relativeHeight="251658319" behindDoc="0" locked="0" layoutInCell="1" allowOverlap="1" wp14:anchorId="67E71AE3" wp14:editId="7398F341">
                <wp:simplePos x="0" y="0"/>
                <wp:positionH relativeFrom="column">
                  <wp:posOffset>4140102</wp:posOffset>
                </wp:positionH>
                <wp:positionV relativeFrom="paragraph">
                  <wp:posOffset>237197</wp:posOffset>
                </wp:positionV>
                <wp:extent cx="1658319" cy="642716"/>
                <wp:effectExtent l="0" t="0" r="0" b="5080"/>
                <wp:wrapNone/>
                <wp:docPr id="62126754" name="Text Box 72"/>
                <wp:cNvGraphicFramePr/>
                <a:graphic xmlns:a="http://schemas.openxmlformats.org/drawingml/2006/main">
                  <a:graphicData uri="http://schemas.microsoft.com/office/word/2010/wordprocessingShape">
                    <wps:wsp>
                      <wps:cNvSpPr txBox="1"/>
                      <wps:spPr>
                        <a:xfrm>
                          <a:off x="0" y="0"/>
                          <a:ext cx="1658319" cy="642716"/>
                        </a:xfrm>
                        <a:prstGeom prst="rect">
                          <a:avLst/>
                        </a:prstGeom>
                        <a:solidFill>
                          <a:schemeClr val="lt1"/>
                        </a:solidFill>
                        <a:ln w="6350">
                          <a:noFill/>
                        </a:ln>
                      </wps:spPr>
                      <wps:txbx>
                        <w:txbxContent>
                          <w:p w14:paraId="14370BD0"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First cable tram in 1885CE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71AE3" id="Text Box 72" o:spid="_x0000_s1068" type="#_x0000_t202" style="position:absolute;left:0;text-align:left;margin-left:326pt;margin-top:18.7pt;width:130.6pt;height:50.6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" fillcolor="white [3201]" stroked="f" strokeweight=".5pt">
                <v:textbox>
                  <w:txbxContent>
                    <w:p w14:paraId="14370BD0"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First cable tram in 1885CE</w:t>
                      </w:r>
                    </w:p>
                  </w:txbxContent>
                </v:textbox>
              </v:shape>
            </w:pict>
          </mc:Fallback>
        </mc:AlternateContent>
      </w:r>
      <w:r>
        <w:rPr>
          <w:rFonts w:ascii="Century Gothic" w:hAnsi="Century Gothic"/>
          <w:noProof/>
          <w:color w:val="F1666A" w:themeColor="accent5"/>
          <w:sz w:val="22"/>
        </w:rPr>
        <mc:AlternateContent>
          <mc:Choice Requires="wps">
            <w:drawing>
              <wp:anchor distT="0" distB="0" distL="114300" distR="114300" simplePos="0" relativeHeight="251658332" behindDoc="0" locked="0" layoutInCell="1" allowOverlap="1" wp14:anchorId="57563B70" wp14:editId="66273B7C">
                <wp:simplePos x="0" y="0"/>
                <wp:positionH relativeFrom="column">
                  <wp:posOffset>5490113</wp:posOffset>
                </wp:positionH>
                <wp:positionV relativeFrom="paragraph">
                  <wp:posOffset>242570</wp:posOffset>
                </wp:positionV>
                <wp:extent cx="790414" cy="395207"/>
                <wp:effectExtent l="0" t="0" r="0" b="5080"/>
                <wp:wrapNone/>
                <wp:docPr id="1821353104" name="Text Box 102"/>
                <wp:cNvGraphicFramePr/>
                <a:graphic xmlns:a="http://schemas.openxmlformats.org/drawingml/2006/main">
                  <a:graphicData uri="http://schemas.microsoft.com/office/word/2010/wordprocessingShape">
                    <wps:wsp>
                      <wps:cNvSpPr txBox="1"/>
                      <wps:spPr>
                        <a:xfrm>
                          <a:off x="0" y="0"/>
                          <a:ext cx="790414" cy="395207"/>
                        </a:xfrm>
                        <a:prstGeom prst="rect">
                          <a:avLst/>
                        </a:prstGeom>
                        <a:solidFill>
                          <a:schemeClr val="lt1"/>
                        </a:solidFill>
                        <a:ln w="6350">
                          <a:noFill/>
                        </a:ln>
                      </wps:spPr>
                      <wps:txbx>
                        <w:txbxContent>
                          <w:p w14:paraId="32CD8355"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bicycles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3B70" id="Text Box 102" o:spid="_x0000_s1069" type="#_x0000_t202" style="position:absolute;left:0;text-align:left;margin-left:432.3pt;margin-top:19.1pt;width:62.25pt;height:31.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3TMgIAAFs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" fillcolor="white [3201]" stroked="f" strokeweight=".5pt">
                <v:textbox>
                  <w:txbxContent>
                    <w:p w14:paraId="32CD8355"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bicycles</w:t>
                      </w:r>
                    </w:p>
                  </w:txbxContent>
                </v:textbox>
              </v:shape>
            </w:pict>
          </mc:Fallback>
        </mc:AlternateContent>
      </w:r>
      <w:r>
        <w:rPr>
          <w:rFonts w:ascii="Century Gothic" w:hAnsi="Century Gothic"/>
          <w:noProof/>
          <w:color w:val="F1666A" w:themeColor="accent5"/>
          <w:sz w:val="22"/>
        </w:rPr>
        <mc:AlternateContent>
          <mc:Choice Requires="wps">
            <w:drawing>
              <wp:anchor distT="0" distB="0" distL="114300" distR="114300" simplePos="0" relativeHeight="251658328" behindDoc="0" locked="0" layoutInCell="1" allowOverlap="1" wp14:anchorId="607C6600" wp14:editId="06819D80">
                <wp:simplePos x="0" y="0"/>
                <wp:positionH relativeFrom="column">
                  <wp:posOffset>-354672</wp:posOffset>
                </wp:positionH>
                <wp:positionV relativeFrom="paragraph">
                  <wp:posOffset>240763</wp:posOffset>
                </wp:positionV>
                <wp:extent cx="1797803" cy="650929"/>
                <wp:effectExtent l="0" t="0" r="0" b="0"/>
                <wp:wrapNone/>
                <wp:docPr id="852406404" name="Text Box 98"/>
                <wp:cNvGraphicFramePr/>
                <a:graphic xmlns:a="http://schemas.openxmlformats.org/drawingml/2006/main">
                  <a:graphicData uri="http://schemas.microsoft.com/office/word/2010/wordprocessingShape">
                    <wps:wsp>
                      <wps:cNvSpPr txBox="1"/>
                      <wps:spPr>
                        <a:xfrm>
                          <a:off x="0" y="0"/>
                          <a:ext cx="1797803" cy="650929"/>
                        </a:xfrm>
                        <a:prstGeom prst="rect">
                          <a:avLst/>
                        </a:prstGeom>
                        <a:solidFill>
                          <a:schemeClr val="lt1"/>
                        </a:solidFill>
                        <a:ln w="6350">
                          <a:noFill/>
                        </a:ln>
                      </wps:spPr>
                      <wps:txbx>
                        <w:txbxContent>
                          <w:p w14:paraId="1774D86B"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Wide streets, no signs on roads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6600" id="Text Box 98" o:spid="_x0000_s1070" type="#_x0000_t202" style="position:absolute;left:0;text-align:left;margin-left:-27.95pt;margin-top:18.95pt;width:141.55pt;height:51.2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" fillcolor="white [3201]" stroked="f" strokeweight=".5pt">
                <v:textbox>
                  <w:txbxContent>
                    <w:p w14:paraId="1774D86B"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Wide streets, no signs on roads</w:t>
                      </w:r>
                    </w:p>
                  </w:txbxContent>
                </v:textbox>
              </v:shape>
            </w:pict>
          </mc:Fallback>
        </mc:AlternateContent>
      </w:r>
      <w:r w:rsidR="0052509B">
        <w:rPr>
          <w:rFonts w:ascii="Century Gothic" w:hAnsi="Century Gothic"/>
          <w:color w:val="3E702B" w:themeColor="accent4" w:themeShade="80"/>
          <w:sz w:val="22"/>
        </w:rPr>
        <w:t>I</w:t>
      </w:r>
      <w:r w:rsidR="0052509B" w:rsidRPr="00AA79DD">
        <w:rPr>
          <w:rFonts w:ascii="Century Gothic" w:hAnsi="Century Gothic"/>
          <w:color w:val="3E702B" w:themeColor="accent4" w:themeShade="80"/>
          <w:sz w:val="22"/>
        </w:rPr>
        <w:t xml:space="preserve">nformation from </w:t>
      </w:r>
      <w:r w:rsidR="0052509B" w:rsidRPr="00A32537">
        <w:rPr>
          <w:rFonts w:ascii="Century Gothic" w:hAnsi="Century Gothic"/>
          <w:i/>
          <w:iCs/>
          <w:color w:val="3E702B" w:themeColor="accent4" w:themeShade="80"/>
          <w:sz w:val="22"/>
        </w:rPr>
        <w:t>Marvellous Melbourne: Queen City of the South</w:t>
      </w:r>
    </w:p>
    <w:p w14:paraId="414452A1" w14:textId="0E21929A" w:rsidR="0052509B" w:rsidRPr="003716C4" w:rsidRDefault="00CF0190" w:rsidP="0052509B">
      <w:pPr>
        <w:tabs>
          <w:tab w:val="center" w:pos="4649"/>
        </w:tabs>
        <w:jc w:val="both"/>
        <w:rPr>
          <w:rFonts w:ascii="Century Gothic" w:hAnsi="Century Gothic"/>
          <w:color w:val="9D0E12" w:themeColor="accent5" w:themeShade="80"/>
          <w:sz w:val="22"/>
        </w:rPr>
      </w:pPr>
      <w:r>
        <w:rPr>
          <w:rFonts w:ascii="Century Gothic" w:hAnsi="Century Gothic"/>
          <w:noProof/>
          <w:color w:val="F1666A" w:themeColor="accent5"/>
          <w:sz w:val="22"/>
        </w:rPr>
        <mc:AlternateContent>
          <mc:Choice Requires="wps">
            <w:drawing>
              <wp:anchor distT="0" distB="0" distL="114300" distR="114300" simplePos="0" relativeHeight="251658327" behindDoc="0" locked="0" layoutInCell="1" allowOverlap="1" wp14:anchorId="1DAFA8A5" wp14:editId="52428A1F">
                <wp:simplePos x="0" y="0"/>
                <wp:positionH relativeFrom="column">
                  <wp:posOffset>2602719</wp:posOffset>
                </wp:positionH>
                <wp:positionV relativeFrom="paragraph">
                  <wp:posOffset>5715</wp:posOffset>
                </wp:positionV>
                <wp:extent cx="1478280" cy="541020"/>
                <wp:effectExtent l="0" t="0" r="7620" b="0"/>
                <wp:wrapNone/>
                <wp:docPr id="1007259593" name="Text Box 97"/>
                <wp:cNvGraphicFramePr/>
                <a:graphic xmlns:a="http://schemas.openxmlformats.org/drawingml/2006/main">
                  <a:graphicData uri="http://schemas.microsoft.com/office/word/2010/wordprocessingShape">
                    <wps:wsp>
                      <wps:cNvSpPr txBox="1"/>
                      <wps:spPr>
                        <a:xfrm>
                          <a:off x="0" y="0"/>
                          <a:ext cx="1478280" cy="541020"/>
                        </a:xfrm>
                        <a:prstGeom prst="rect">
                          <a:avLst/>
                        </a:prstGeom>
                        <a:solidFill>
                          <a:schemeClr val="lt1"/>
                        </a:solidFill>
                        <a:ln w="6350">
                          <a:noFill/>
                        </a:ln>
                      </wps:spPr>
                      <wps:txbx>
                        <w:txbxContent>
                          <w:p w14:paraId="11341E23"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Long dresses/suits and hats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A8A5" id="Text Box 97" o:spid="_x0000_s1071" type="#_x0000_t202" style="position:absolute;left:0;text-align:left;margin-left:204.95pt;margin-top:.45pt;width:116.4pt;height:42.6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" fillcolor="white [3201]" stroked="f" strokeweight=".5pt">
                <v:textbox>
                  <w:txbxContent>
                    <w:p w14:paraId="11341E23"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Long dresses/suits and hats</w:t>
                      </w:r>
                    </w:p>
                  </w:txbxContent>
                </v:textbox>
              </v:shape>
            </w:pict>
          </mc:Fallback>
        </mc:AlternateContent>
      </w:r>
      <w:r w:rsidRPr="003716C4">
        <w:rPr>
          <w:rFonts w:ascii="Century Gothic" w:hAnsi="Century Gothic"/>
          <w:noProof/>
          <w:color w:val="9D0E12" w:themeColor="accent5" w:themeShade="80"/>
          <w:sz w:val="22"/>
        </w:rPr>
        <mc:AlternateContent>
          <mc:Choice Requires="wps">
            <w:drawing>
              <wp:anchor distT="0" distB="0" distL="114300" distR="114300" simplePos="0" relativeHeight="251658318" behindDoc="0" locked="0" layoutInCell="1" allowOverlap="1" wp14:anchorId="011E7055" wp14:editId="1F7CE412">
                <wp:simplePos x="0" y="0"/>
                <wp:positionH relativeFrom="column">
                  <wp:posOffset>1452586</wp:posOffset>
                </wp:positionH>
                <wp:positionV relativeFrom="paragraph">
                  <wp:posOffset>31213</wp:posOffset>
                </wp:positionV>
                <wp:extent cx="1441342" cy="588936"/>
                <wp:effectExtent l="0" t="0" r="6985" b="1905"/>
                <wp:wrapNone/>
                <wp:docPr id="296239110" name="Text Box 71"/>
                <wp:cNvGraphicFramePr/>
                <a:graphic xmlns:a="http://schemas.openxmlformats.org/drawingml/2006/main">
                  <a:graphicData uri="http://schemas.microsoft.com/office/word/2010/wordprocessingShape">
                    <wps:wsp>
                      <wps:cNvSpPr txBox="1"/>
                      <wps:spPr>
                        <a:xfrm>
                          <a:off x="0" y="0"/>
                          <a:ext cx="1441342" cy="588936"/>
                        </a:xfrm>
                        <a:prstGeom prst="rect">
                          <a:avLst/>
                        </a:prstGeom>
                        <a:solidFill>
                          <a:schemeClr val="lt1"/>
                        </a:solidFill>
                        <a:ln w="6350">
                          <a:noFill/>
                        </a:ln>
                      </wps:spPr>
                      <wps:txbx>
                        <w:txbxContent>
                          <w:p w14:paraId="1090B606"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First skyscrapers were built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E7055" id="Text Box 71" o:spid="_x0000_s1072" type="#_x0000_t202" style="position:absolute;left:0;text-align:left;margin-left:114.4pt;margin-top:2.45pt;width:113.5pt;height:46.3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8mLwIAAFwEAAAOAAAAZHJzL2Uyb0RvYy54bWysVE2P2yAQvVfqf0DcG+e7WS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" fillcolor="white [3201]" stroked="f" strokeweight=".5pt">
                <v:textbox>
                  <w:txbxContent>
                    <w:p w14:paraId="1090B606"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First skyscrapers were built</w:t>
                      </w:r>
                    </w:p>
                  </w:txbxContent>
                </v:textbox>
              </v:shape>
            </w:pict>
          </mc:Fallback>
        </mc:AlternateContent>
      </w:r>
    </w:p>
    <w:p w14:paraId="7522C24D" w14:textId="2334CC59" w:rsidR="0052509B" w:rsidRPr="003716C4" w:rsidRDefault="00CF0190" w:rsidP="0052509B">
      <w:pPr>
        <w:tabs>
          <w:tab w:val="center" w:pos="4649"/>
        </w:tabs>
        <w:jc w:val="both"/>
        <w:rPr>
          <w:rFonts w:ascii="Century Gothic" w:hAnsi="Century Gothic"/>
          <w:color w:val="9D0E12" w:themeColor="accent5" w:themeShade="80"/>
          <w:sz w:val="22"/>
        </w:rPr>
      </w:pPr>
      <w:r>
        <w:rPr>
          <w:rFonts w:ascii="Century Gothic" w:hAnsi="Century Gothic"/>
          <w:noProof/>
          <w:color w:val="F1666A" w:themeColor="accent5"/>
          <w:sz w:val="22"/>
        </w:rPr>
        <mc:AlternateContent>
          <mc:Choice Requires="wps">
            <w:drawing>
              <wp:anchor distT="0" distB="0" distL="114300" distR="114300" simplePos="0" relativeHeight="251658331" behindDoc="0" locked="0" layoutInCell="1" allowOverlap="1" wp14:anchorId="7B4BFC6C" wp14:editId="39E4B3F9">
                <wp:simplePos x="0" y="0"/>
                <wp:positionH relativeFrom="column">
                  <wp:posOffset>2379589</wp:posOffset>
                </wp:positionH>
                <wp:positionV relativeFrom="paragraph">
                  <wp:posOffset>249945</wp:posOffset>
                </wp:positionV>
                <wp:extent cx="2289488" cy="435050"/>
                <wp:effectExtent l="0" t="0" r="0" b="3175"/>
                <wp:wrapNone/>
                <wp:docPr id="1635817973" name="Text Box 101"/>
                <wp:cNvGraphicFramePr/>
                <a:graphic xmlns:a="http://schemas.openxmlformats.org/drawingml/2006/main">
                  <a:graphicData uri="http://schemas.microsoft.com/office/word/2010/wordprocessingShape">
                    <wps:wsp>
                      <wps:cNvSpPr txBox="1"/>
                      <wps:spPr>
                        <a:xfrm>
                          <a:off x="0" y="0"/>
                          <a:ext cx="2289488" cy="435050"/>
                        </a:xfrm>
                        <a:prstGeom prst="rect">
                          <a:avLst/>
                        </a:prstGeom>
                        <a:solidFill>
                          <a:schemeClr val="lt1"/>
                        </a:solidFill>
                        <a:ln w="6350">
                          <a:noFill/>
                        </a:ln>
                      </wps:spPr>
                      <wps:txbx>
                        <w:txbxContent>
                          <w:p w14:paraId="3497357F"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Dirt roads (no asphalt)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BFC6C" id="Text Box 101" o:spid="_x0000_s1073" type="#_x0000_t202" style="position:absolute;left:0;text-align:left;margin-left:187.35pt;margin-top:19.7pt;width:180.25pt;height:34.25pt;z-index:251658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" fillcolor="white [3201]" stroked="f" strokeweight=".5pt">
                <v:textbox>
                  <w:txbxContent>
                    <w:p w14:paraId="3497357F"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Dirt roads (no asphalt)</w:t>
                      </w:r>
                    </w:p>
                  </w:txbxContent>
                </v:textbox>
              </v:shape>
            </w:pict>
          </mc:Fallback>
        </mc:AlternateContent>
      </w:r>
      <w:r w:rsidRPr="003716C4">
        <w:rPr>
          <w:rFonts w:ascii="Century Gothic" w:hAnsi="Century Gothic"/>
          <w:noProof/>
          <w:color w:val="9D0E12" w:themeColor="accent5" w:themeShade="80"/>
          <w:sz w:val="22"/>
        </w:rPr>
        <mc:AlternateContent>
          <mc:Choice Requires="wps">
            <w:drawing>
              <wp:anchor distT="0" distB="0" distL="114300" distR="114300" simplePos="0" relativeHeight="251658324" behindDoc="0" locked="0" layoutInCell="1" allowOverlap="1" wp14:anchorId="25D87A5A" wp14:editId="7D95FB8B">
                <wp:simplePos x="0" y="0"/>
                <wp:positionH relativeFrom="column">
                  <wp:posOffset>82550</wp:posOffset>
                </wp:positionH>
                <wp:positionV relativeFrom="paragraph">
                  <wp:posOffset>235048</wp:posOffset>
                </wp:positionV>
                <wp:extent cx="1363345" cy="750646"/>
                <wp:effectExtent l="0" t="0" r="8255" b="0"/>
                <wp:wrapNone/>
                <wp:docPr id="1071978652" name="Text Box 77"/>
                <wp:cNvGraphicFramePr/>
                <a:graphic xmlns:a="http://schemas.openxmlformats.org/drawingml/2006/main">
                  <a:graphicData uri="http://schemas.microsoft.com/office/word/2010/wordprocessingShape">
                    <wps:wsp>
                      <wps:cNvSpPr txBox="1"/>
                      <wps:spPr>
                        <a:xfrm>
                          <a:off x="0" y="0"/>
                          <a:ext cx="1363345" cy="750646"/>
                        </a:xfrm>
                        <a:prstGeom prst="rect">
                          <a:avLst/>
                        </a:prstGeom>
                        <a:solidFill>
                          <a:schemeClr val="lt1"/>
                        </a:solidFill>
                        <a:ln w="6350">
                          <a:noFill/>
                        </a:ln>
                      </wps:spPr>
                      <wps:txbx>
                        <w:txbxContent>
                          <w:p w14:paraId="1AA3AD2B"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Was also called “</w:t>
                            </w:r>
                            <w:proofErr w:type="spellStart"/>
                            <w:r w:rsidRPr="00CF0190">
                              <w:rPr>
                                <w:color w:val="794A86" w:themeColor="accent2" w:themeShade="BF"/>
                                <w:sz w:val="20"/>
                                <w:szCs w:val="20"/>
                              </w:rPr>
                              <w:t>smellbourne</w:t>
                            </w:r>
                            <w:proofErr w:type="spellEnd"/>
                            <w:r w:rsidRPr="00CF0190">
                              <w:rPr>
                                <w:color w:val="794A86" w:themeColor="accent2" w:themeShade="BF"/>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87A5A" id="Text Box 77" o:spid="_x0000_s1074" type="#_x0000_t202" style="position:absolute;left:0;text-align:left;margin-left:6.5pt;margin-top:18.5pt;width:107.35pt;height:59.1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" fillcolor="white [3201]" stroked="f" strokeweight=".5pt">
                <v:textbox>
                  <w:txbxContent>
                    <w:p w14:paraId="1AA3AD2B"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Was also called “</w:t>
                      </w:r>
                      <w:proofErr w:type="spellStart"/>
                      <w:r w:rsidRPr="00CF0190">
                        <w:rPr>
                          <w:color w:val="794A86" w:themeColor="accent2" w:themeShade="BF"/>
                          <w:sz w:val="20"/>
                          <w:szCs w:val="20"/>
                        </w:rPr>
                        <w:t>smellbourne</w:t>
                      </w:r>
                      <w:proofErr w:type="spellEnd"/>
                      <w:r w:rsidRPr="00CF0190">
                        <w:rPr>
                          <w:color w:val="794A86" w:themeColor="accent2" w:themeShade="BF"/>
                          <w:sz w:val="20"/>
                          <w:szCs w:val="20"/>
                        </w:rPr>
                        <w:t>”</w:t>
                      </w:r>
                    </w:p>
                  </w:txbxContent>
                </v:textbox>
              </v:shape>
            </w:pict>
          </mc:Fallback>
        </mc:AlternateContent>
      </w:r>
      <w:r w:rsidR="0052509B" w:rsidRPr="003716C4">
        <w:rPr>
          <w:rFonts w:ascii="Century Gothic" w:hAnsi="Century Gothic"/>
          <w:noProof/>
          <w:color w:val="9D0E12" w:themeColor="accent5" w:themeShade="80"/>
          <w:sz w:val="22"/>
        </w:rPr>
        <mc:AlternateContent>
          <mc:Choice Requires="wps">
            <w:drawing>
              <wp:anchor distT="0" distB="0" distL="114300" distR="114300" simplePos="0" relativeHeight="251658320" behindDoc="0" locked="0" layoutInCell="1" allowOverlap="1" wp14:anchorId="0CFED2A4" wp14:editId="267ABC45">
                <wp:simplePos x="0" y="0"/>
                <wp:positionH relativeFrom="column">
                  <wp:posOffset>4672136</wp:posOffset>
                </wp:positionH>
                <wp:positionV relativeFrom="paragraph">
                  <wp:posOffset>116818</wp:posOffset>
                </wp:positionV>
                <wp:extent cx="1851832" cy="1464589"/>
                <wp:effectExtent l="0" t="0" r="0" b="2540"/>
                <wp:wrapNone/>
                <wp:docPr id="588333926" name="Text Box 73"/>
                <wp:cNvGraphicFramePr/>
                <a:graphic xmlns:a="http://schemas.openxmlformats.org/drawingml/2006/main">
                  <a:graphicData uri="http://schemas.microsoft.com/office/word/2010/wordprocessingShape">
                    <wps:wsp>
                      <wps:cNvSpPr txBox="1"/>
                      <wps:spPr>
                        <a:xfrm>
                          <a:off x="0" y="0"/>
                          <a:ext cx="1851832" cy="1464589"/>
                        </a:xfrm>
                        <a:prstGeom prst="rect">
                          <a:avLst/>
                        </a:prstGeom>
                        <a:solidFill>
                          <a:schemeClr val="lt1"/>
                        </a:solidFill>
                        <a:ln w="6350">
                          <a:noFill/>
                        </a:ln>
                      </wps:spPr>
                      <wps:txbx>
                        <w:txbxContent>
                          <w:p w14:paraId="789F4115" w14:textId="77777777" w:rsidR="0052509B" w:rsidRPr="00CF0190" w:rsidRDefault="0052509B" w:rsidP="0052509B">
                            <w:pPr>
                              <w:rPr>
                                <w:color w:val="794A86" w:themeColor="accent2" w:themeShade="BF"/>
                                <w:sz w:val="20"/>
                                <w:szCs w:val="20"/>
                              </w:rPr>
                            </w:pPr>
                            <w:proofErr w:type="gramStart"/>
                            <w:r w:rsidRPr="00CF0190">
                              <w:rPr>
                                <w:color w:val="794A86" w:themeColor="accent2" w:themeShade="BF"/>
                                <w:sz w:val="20"/>
                                <w:szCs w:val="20"/>
                              </w:rPr>
                              <w:t>Collins</w:t>
                            </w:r>
                            <w:proofErr w:type="gramEnd"/>
                            <w:r w:rsidRPr="00CF0190">
                              <w:rPr>
                                <w:color w:val="794A86" w:themeColor="accent2" w:themeShade="BF"/>
                                <w:sz w:val="20"/>
                                <w:szCs w:val="20"/>
                              </w:rPr>
                              <w:t xml:space="preserve"> street was where the young and fashionable “did the block” (socialised)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ED2A4" id="Text Box 73" o:spid="_x0000_s1075" type="#_x0000_t202" style="position:absolute;left:0;text-align:left;margin-left:367.9pt;margin-top:9.2pt;width:145.8pt;height:115.3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" fillcolor="white [3201]" stroked="f" strokeweight=".5pt">
                <v:textbox>
                  <w:txbxContent>
                    <w:p w14:paraId="789F4115" w14:textId="77777777" w:rsidR="0052509B" w:rsidRPr="00CF0190" w:rsidRDefault="0052509B" w:rsidP="0052509B">
                      <w:pPr>
                        <w:rPr>
                          <w:color w:val="794A86" w:themeColor="accent2" w:themeShade="BF"/>
                          <w:sz w:val="20"/>
                          <w:szCs w:val="20"/>
                        </w:rPr>
                      </w:pPr>
                      <w:proofErr w:type="gramStart"/>
                      <w:r w:rsidRPr="00CF0190">
                        <w:rPr>
                          <w:color w:val="794A86" w:themeColor="accent2" w:themeShade="BF"/>
                          <w:sz w:val="20"/>
                          <w:szCs w:val="20"/>
                        </w:rPr>
                        <w:t>Collins</w:t>
                      </w:r>
                      <w:proofErr w:type="gramEnd"/>
                      <w:r w:rsidRPr="00CF0190">
                        <w:rPr>
                          <w:color w:val="794A86" w:themeColor="accent2" w:themeShade="BF"/>
                          <w:sz w:val="20"/>
                          <w:szCs w:val="20"/>
                        </w:rPr>
                        <w:t xml:space="preserve"> street was where the young and fashionable “did the block” (socialised)</w:t>
                      </w:r>
                    </w:p>
                  </w:txbxContent>
                </v:textbox>
              </v:shape>
            </w:pict>
          </mc:Fallback>
        </mc:AlternateContent>
      </w:r>
    </w:p>
    <w:p w14:paraId="5184FFAE" w14:textId="3B9043B4" w:rsidR="0052509B" w:rsidRPr="003716C4" w:rsidRDefault="002C6F5F" w:rsidP="0052509B">
      <w:pPr>
        <w:tabs>
          <w:tab w:val="center" w:pos="4649"/>
        </w:tabs>
        <w:jc w:val="both"/>
        <w:rPr>
          <w:rFonts w:ascii="Century Gothic" w:hAnsi="Century Gothic"/>
          <w:color w:val="9D0E12" w:themeColor="accent5" w:themeShade="80"/>
          <w:sz w:val="22"/>
        </w:rPr>
      </w:pPr>
      <w:r w:rsidRPr="003716C4">
        <w:rPr>
          <w:rFonts w:ascii="Century Gothic" w:hAnsi="Century Gothic"/>
          <w:noProof/>
          <w:color w:val="9D0E12" w:themeColor="accent5" w:themeShade="80"/>
          <w:sz w:val="22"/>
        </w:rPr>
        <mc:AlternateContent>
          <mc:Choice Requires="wps">
            <w:drawing>
              <wp:anchor distT="0" distB="0" distL="114300" distR="114300" simplePos="0" relativeHeight="251658317" behindDoc="0" locked="0" layoutInCell="1" allowOverlap="1" wp14:anchorId="0DFF953A" wp14:editId="5853804F">
                <wp:simplePos x="0" y="0"/>
                <wp:positionH relativeFrom="column">
                  <wp:posOffset>1451610</wp:posOffset>
                </wp:positionH>
                <wp:positionV relativeFrom="paragraph">
                  <wp:posOffset>179705</wp:posOffset>
                </wp:positionV>
                <wp:extent cx="953145" cy="712922"/>
                <wp:effectExtent l="0" t="0" r="0" b="0"/>
                <wp:wrapNone/>
                <wp:docPr id="460649283" name="Text Box 70"/>
                <wp:cNvGraphicFramePr/>
                <a:graphic xmlns:a="http://schemas.openxmlformats.org/drawingml/2006/main">
                  <a:graphicData uri="http://schemas.microsoft.com/office/word/2010/wordprocessingShape">
                    <wps:wsp>
                      <wps:cNvSpPr txBox="1"/>
                      <wps:spPr>
                        <a:xfrm>
                          <a:off x="0" y="0"/>
                          <a:ext cx="953145" cy="712922"/>
                        </a:xfrm>
                        <a:prstGeom prst="rect">
                          <a:avLst/>
                        </a:prstGeom>
                        <a:solidFill>
                          <a:schemeClr val="lt1"/>
                        </a:solidFill>
                        <a:ln w="6350">
                          <a:noFill/>
                        </a:ln>
                      </wps:spPr>
                      <wps:txbx>
                        <w:txbxContent>
                          <w:p w14:paraId="1ECCDF17" w14:textId="77777777" w:rsidR="0052509B" w:rsidRPr="00CF0190" w:rsidRDefault="0052509B" w:rsidP="0052509B">
                            <w:pPr>
                              <w:rPr>
                                <w:color w:val="794A86" w:themeColor="accent2" w:themeShade="BF"/>
                                <w:sz w:val="20"/>
                                <w:szCs w:val="20"/>
                              </w:rPr>
                            </w:pPr>
                            <w:r w:rsidRPr="00CF0190">
                              <w:rPr>
                                <w:rFonts w:ascii="Century Gothic" w:hAnsi="Century Gothic"/>
                                <w:color w:val="794A86" w:themeColor="accent2" w:themeShade="BF"/>
                                <w:sz w:val="20"/>
                                <w:szCs w:val="20"/>
                              </w:rPr>
                              <w:t>was called “Marvelous Melbourne”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F953A" id="Text Box 70" o:spid="_x0000_s1076" type="#_x0000_t202" style="position:absolute;left:0;text-align:left;margin-left:114.3pt;margin-top:14.15pt;width:75.05pt;height:56.1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" fillcolor="white [3201]" stroked="f" strokeweight=".5pt">
                <v:textbox>
                  <w:txbxContent>
                    <w:p w14:paraId="1ECCDF17" w14:textId="77777777" w:rsidR="0052509B" w:rsidRPr="00CF0190" w:rsidRDefault="0052509B" w:rsidP="0052509B">
                      <w:pPr>
                        <w:rPr>
                          <w:color w:val="794A86" w:themeColor="accent2" w:themeShade="BF"/>
                          <w:sz w:val="20"/>
                          <w:szCs w:val="20"/>
                        </w:rPr>
                      </w:pPr>
                      <w:r w:rsidRPr="00CF0190">
                        <w:rPr>
                          <w:rFonts w:ascii="Century Gothic" w:hAnsi="Century Gothic"/>
                          <w:color w:val="794A86" w:themeColor="accent2" w:themeShade="BF"/>
                          <w:sz w:val="20"/>
                          <w:szCs w:val="20"/>
                        </w:rPr>
                        <w:t>was called “Marvelous Melbourne”</w:t>
                      </w:r>
                    </w:p>
                  </w:txbxContent>
                </v:textbox>
              </v:shape>
            </w:pict>
          </mc:Fallback>
        </mc:AlternateContent>
      </w:r>
    </w:p>
    <w:p w14:paraId="76518BDA" w14:textId="6327F320" w:rsidR="0052509B" w:rsidRPr="003716C4" w:rsidRDefault="00CF0190" w:rsidP="0052509B">
      <w:pPr>
        <w:tabs>
          <w:tab w:val="center" w:pos="4649"/>
        </w:tabs>
        <w:jc w:val="both"/>
        <w:rPr>
          <w:rFonts w:ascii="Century Gothic" w:hAnsi="Century Gothic"/>
          <w:color w:val="9D0E12" w:themeColor="accent5" w:themeShade="80"/>
          <w:sz w:val="22"/>
        </w:rPr>
      </w:pPr>
      <w:r>
        <w:rPr>
          <w:rFonts w:ascii="Century Gothic" w:hAnsi="Century Gothic"/>
          <w:noProof/>
          <w:color w:val="F1666A" w:themeColor="accent5"/>
          <w:sz w:val="22"/>
        </w:rPr>
        <mc:AlternateContent>
          <mc:Choice Requires="wps">
            <w:drawing>
              <wp:anchor distT="0" distB="0" distL="114300" distR="114300" simplePos="0" relativeHeight="251658329" behindDoc="0" locked="0" layoutInCell="1" allowOverlap="1" wp14:anchorId="32756B52" wp14:editId="2C359AD9">
                <wp:simplePos x="0" y="0"/>
                <wp:positionH relativeFrom="column">
                  <wp:posOffset>-466335</wp:posOffset>
                </wp:positionH>
                <wp:positionV relativeFrom="paragraph">
                  <wp:posOffset>260887</wp:posOffset>
                </wp:positionV>
                <wp:extent cx="1735455" cy="565150"/>
                <wp:effectExtent l="0" t="0" r="0" b="6350"/>
                <wp:wrapNone/>
                <wp:docPr id="1610799929" name="Text Box 99"/>
                <wp:cNvGraphicFramePr/>
                <a:graphic xmlns:a="http://schemas.openxmlformats.org/drawingml/2006/main">
                  <a:graphicData uri="http://schemas.microsoft.com/office/word/2010/wordprocessingShape">
                    <wps:wsp>
                      <wps:cNvSpPr txBox="1"/>
                      <wps:spPr>
                        <a:xfrm>
                          <a:off x="0" y="0"/>
                          <a:ext cx="1735455" cy="565150"/>
                        </a:xfrm>
                        <a:prstGeom prst="rect">
                          <a:avLst/>
                        </a:prstGeom>
                        <a:solidFill>
                          <a:schemeClr val="lt1"/>
                        </a:solidFill>
                        <a:ln w="6350">
                          <a:noFill/>
                        </a:ln>
                      </wps:spPr>
                      <wps:txbx>
                        <w:txbxContent>
                          <w:p w14:paraId="27EC0F32"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Horse poo on the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56B52" id="Text Box 99" o:spid="_x0000_s1077" type="#_x0000_t202" style="position:absolute;left:0;text-align:left;margin-left:-36.7pt;margin-top:20.55pt;width:136.65pt;height:44.5pt;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" fillcolor="white [3201]" stroked="f" strokeweight=".5pt">
                <v:textbox>
                  <w:txbxContent>
                    <w:p w14:paraId="27EC0F32"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Horse poo on the road</w:t>
                      </w:r>
                    </w:p>
                  </w:txbxContent>
                </v:textbox>
              </v:shape>
            </w:pict>
          </mc:Fallback>
        </mc:AlternateContent>
      </w:r>
      <w:r>
        <w:rPr>
          <w:noProof/>
          <w:color w:val="F1666A" w:themeColor="accent5"/>
          <w:sz w:val="24"/>
          <w:szCs w:val="24"/>
        </w:rPr>
        <mc:AlternateContent>
          <mc:Choice Requires="wps">
            <w:drawing>
              <wp:anchor distT="0" distB="0" distL="114300" distR="114300" simplePos="0" relativeHeight="251658334" behindDoc="0" locked="0" layoutInCell="1" allowOverlap="1" wp14:anchorId="0520FB9C" wp14:editId="2C150CA9">
                <wp:simplePos x="0" y="0"/>
                <wp:positionH relativeFrom="column">
                  <wp:posOffset>2598615</wp:posOffset>
                </wp:positionH>
                <wp:positionV relativeFrom="paragraph">
                  <wp:posOffset>188937</wp:posOffset>
                </wp:positionV>
                <wp:extent cx="1890794" cy="426204"/>
                <wp:effectExtent l="0" t="0" r="0" b="0"/>
                <wp:wrapNone/>
                <wp:docPr id="2127607852" name="Text Box 104"/>
                <wp:cNvGraphicFramePr/>
                <a:graphic xmlns:a="http://schemas.openxmlformats.org/drawingml/2006/main">
                  <a:graphicData uri="http://schemas.microsoft.com/office/word/2010/wordprocessingShape">
                    <wps:wsp>
                      <wps:cNvSpPr txBox="1"/>
                      <wps:spPr>
                        <a:xfrm>
                          <a:off x="0" y="0"/>
                          <a:ext cx="1890794" cy="426204"/>
                        </a:xfrm>
                        <a:prstGeom prst="rect">
                          <a:avLst/>
                        </a:prstGeom>
                        <a:solidFill>
                          <a:schemeClr val="lt1"/>
                        </a:solidFill>
                        <a:ln w="6350">
                          <a:noFill/>
                        </a:ln>
                      </wps:spPr>
                      <wps:txbx>
                        <w:txbxContent>
                          <w:p w14:paraId="30915963" w14:textId="77777777" w:rsidR="0052509B" w:rsidRPr="00CF0190" w:rsidRDefault="0052509B" w:rsidP="0052509B">
                            <w:pPr>
                              <w:rPr>
                                <w:color w:val="3E702B" w:themeColor="accent4" w:themeShade="80"/>
                                <w:sz w:val="20"/>
                                <w:szCs w:val="16"/>
                              </w:rPr>
                            </w:pPr>
                            <w:r w:rsidRPr="00CF0190">
                              <w:rPr>
                                <w:color w:val="3E702B" w:themeColor="accent4" w:themeShade="80"/>
                                <w:sz w:val="20"/>
                                <w:szCs w:val="16"/>
                              </w:rPr>
                              <w:t>No pedestrian crossings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0FB9C" id="Text Box 104" o:spid="_x0000_s1078" type="#_x0000_t202" style="position:absolute;left:0;text-align:left;margin-left:204.6pt;margin-top:14.9pt;width:148.9pt;height:33.5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" fillcolor="white [3201]" stroked="f" strokeweight=".5pt">
                <v:textbox>
                  <w:txbxContent>
                    <w:p w14:paraId="30915963" w14:textId="77777777" w:rsidR="0052509B" w:rsidRPr="00CF0190" w:rsidRDefault="0052509B" w:rsidP="0052509B">
                      <w:pPr>
                        <w:rPr>
                          <w:color w:val="3E702B" w:themeColor="accent4" w:themeShade="80"/>
                          <w:sz w:val="20"/>
                          <w:szCs w:val="16"/>
                        </w:rPr>
                      </w:pPr>
                      <w:r w:rsidRPr="00CF0190">
                        <w:rPr>
                          <w:color w:val="3E702B" w:themeColor="accent4" w:themeShade="80"/>
                          <w:sz w:val="20"/>
                          <w:szCs w:val="16"/>
                        </w:rPr>
                        <w:t>No pedestrian crossings</w:t>
                      </w:r>
                    </w:p>
                  </w:txbxContent>
                </v:textbox>
              </v:shape>
            </w:pict>
          </mc:Fallback>
        </mc:AlternateContent>
      </w:r>
    </w:p>
    <w:p w14:paraId="316F1BA3" w14:textId="0E155343" w:rsidR="0052509B" w:rsidRPr="003716C4" w:rsidRDefault="00CF0190" w:rsidP="0052509B">
      <w:pPr>
        <w:tabs>
          <w:tab w:val="center" w:pos="4649"/>
        </w:tabs>
        <w:jc w:val="both"/>
        <w:rPr>
          <w:rFonts w:ascii="Century Gothic" w:hAnsi="Century Gothic"/>
          <w:color w:val="9D0E12" w:themeColor="accent5" w:themeShade="80"/>
          <w:sz w:val="22"/>
        </w:rPr>
      </w:pPr>
      <w:r w:rsidRPr="003716C4">
        <w:rPr>
          <w:rFonts w:ascii="Century Gothic" w:hAnsi="Century Gothic"/>
          <w:noProof/>
          <w:color w:val="9D0E12" w:themeColor="accent5" w:themeShade="80"/>
          <w:sz w:val="22"/>
        </w:rPr>
        <mc:AlternateContent>
          <mc:Choice Requires="wps">
            <w:drawing>
              <wp:anchor distT="0" distB="0" distL="114300" distR="114300" simplePos="0" relativeHeight="251658325" behindDoc="0" locked="0" layoutInCell="1" allowOverlap="1" wp14:anchorId="357B1993" wp14:editId="637D1185">
                <wp:simplePos x="0" y="0"/>
                <wp:positionH relativeFrom="column">
                  <wp:posOffset>4572635</wp:posOffset>
                </wp:positionH>
                <wp:positionV relativeFrom="paragraph">
                  <wp:posOffset>250825</wp:posOffset>
                </wp:positionV>
                <wp:extent cx="1673429" cy="381000"/>
                <wp:effectExtent l="0" t="0" r="3175" b="0"/>
                <wp:wrapNone/>
                <wp:docPr id="236842782" name="Text Box 78"/>
                <wp:cNvGraphicFramePr/>
                <a:graphic xmlns:a="http://schemas.openxmlformats.org/drawingml/2006/main">
                  <a:graphicData uri="http://schemas.microsoft.com/office/word/2010/wordprocessingShape">
                    <wps:wsp>
                      <wps:cNvSpPr txBox="1"/>
                      <wps:spPr>
                        <a:xfrm>
                          <a:off x="0" y="0"/>
                          <a:ext cx="1673429" cy="381000"/>
                        </a:xfrm>
                        <a:prstGeom prst="rect">
                          <a:avLst/>
                        </a:prstGeom>
                        <a:solidFill>
                          <a:schemeClr val="lt1"/>
                        </a:solidFill>
                        <a:ln w="6350">
                          <a:noFill/>
                        </a:ln>
                      </wps:spPr>
                      <wps:txbx>
                        <w:txbxContent>
                          <w:p w14:paraId="45F76207" w14:textId="1E4921ED" w:rsidR="0052509B" w:rsidRPr="00CF0190" w:rsidRDefault="0052509B" w:rsidP="0052509B">
                            <w:pPr>
                              <w:rPr>
                                <w:color w:val="794A86" w:themeColor="accent2" w:themeShade="BF"/>
                                <w:sz w:val="20"/>
                                <w:szCs w:val="20"/>
                              </w:rPr>
                            </w:pPr>
                            <w:r w:rsidRPr="00CF0190">
                              <w:rPr>
                                <w:color w:val="794A86" w:themeColor="accent2" w:themeShade="BF"/>
                                <w:sz w:val="20"/>
                                <w:szCs w:val="20"/>
                              </w:rPr>
                              <w:t>Wired city by 1910CE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1993" id="Text Box 78" o:spid="_x0000_s1079" type="#_x0000_t202" style="position:absolute;left:0;text-align:left;margin-left:360.05pt;margin-top:19.75pt;width:131.75pt;height:30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" fillcolor="white [3201]" stroked="f" strokeweight=".5pt">
                <v:textbox>
                  <w:txbxContent>
                    <w:p w14:paraId="45F76207" w14:textId="1E4921ED" w:rsidR="0052509B" w:rsidRPr="00CF0190" w:rsidRDefault="0052509B" w:rsidP="0052509B">
                      <w:pPr>
                        <w:rPr>
                          <w:color w:val="794A86" w:themeColor="accent2" w:themeShade="BF"/>
                          <w:sz w:val="20"/>
                          <w:szCs w:val="20"/>
                        </w:rPr>
                      </w:pPr>
                      <w:r w:rsidRPr="00CF0190">
                        <w:rPr>
                          <w:color w:val="794A86" w:themeColor="accent2" w:themeShade="BF"/>
                          <w:sz w:val="20"/>
                          <w:szCs w:val="20"/>
                        </w:rPr>
                        <w:t>Wired city by 1910CE</w:t>
                      </w:r>
                    </w:p>
                  </w:txbxContent>
                </v:textbox>
              </v:shape>
            </w:pict>
          </mc:Fallback>
        </mc:AlternateContent>
      </w:r>
    </w:p>
    <w:p w14:paraId="0E84165B" w14:textId="339F38F9" w:rsidR="0052509B" w:rsidRPr="003716C4" w:rsidRDefault="00CF0190" w:rsidP="0052509B">
      <w:pPr>
        <w:tabs>
          <w:tab w:val="center" w:pos="4649"/>
        </w:tabs>
        <w:jc w:val="both"/>
        <w:rPr>
          <w:rFonts w:ascii="Century Gothic" w:hAnsi="Century Gothic"/>
          <w:color w:val="9D0E12" w:themeColor="accent5" w:themeShade="80"/>
          <w:sz w:val="22"/>
        </w:rPr>
      </w:pPr>
      <w:r w:rsidRPr="003716C4">
        <w:rPr>
          <w:rFonts w:ascii="Century Gothic" w:hAnsi="Century Gothic"/>
          <w:noProof/>
          <w:color w:val="9D0E12" w:themeColor="accent5" w:themeShade="80"/>
          <w:sz w:val="22"/>
        </w:rPr>
        <mc:AlternateContent>
          <mc:Choice Requires="wps">
            <w:drawing>
              <wp:anchor distT="0" distB="0" distL="114300" distR="114300" simplePos="0" relativeHeight="251658321" behindDoc="0" locked="0" layoutInCell="1" allowOverlap="1" wp14:anchorId="296BE3E5" wp14:editId="7566D8D8">
                <wp:simplePos x="0" y="0"/>
                <wp:positionH relativeFrom="column">
                  <wp:posOffset>-206717</wp:posOffset>
                </wp:positionH>
                <wp:positionV relativeFrom="paragraph">
                  <wp:posOffset>139700</wp:posOffset>
                </wp:positionV>
                <wp:extent cx="1418094" cy="926123"/>
                <wp:effectExtent l="0" t="0" r="0" b="7620"/>
                <wp:wrapNone/>
                <wp:docPr id="2097334018" name="Text Box 74"/>
                <wp:cNvGraphicFramePr/>
                <a:graphic xmlns:a="http://schemas.openxmlformats.org/drawingml/2006/main">
                  <a:graphicData uri="http://schemas.microsoft.com/office/word/2010/wordprocessingShape">
                    <wps:wsp>
                      <wps:cNvSpPr txBox="1"/>
                      <wps:spPr>
                        <a:xfrm>
                          <a:off x="0" y="0"/>
                          <a:ext cx="1418094" cy="926123"/>
                        </a:xfrm>
                        <a:prstGeom prst="rect">
                          <a:avLst/>
                        </a:prstGeom>
                        <a:solidFill>
                          <a:schemeClr val="lt1"/>
                        </a:solidFill>
                        <a:ln w="6350">
                          <a:noFill/>
                        </a:ln>
                      </wps:spPr>
                      <wps:txbx>
                        <w:txbxContent>
                          <w:p w14:paraId="3E7884F4" w14:textId="142DECE3" w:rsidR="0052509B" w:rsidRPr="00CF0190" w:rsidRDefault="0052509B" w:rsidP="0052509B">
                            <w:pPr>
                              <w:rPr>
                                <w:color w:val="794A86" w:themeColor="accent2" w:themeShade="BF"/>
                                <w:sz w:val="20"/>
                                <w:szCs w:val="20"/>
                              </w:rPr>
                            </w:pPr>
                            <w:r w:rsidRPr="00CF0190">
                              <w:rPr>
                                <w:color w:val="794A86" w:themeColor="accent2" w:themeShade="BF"/>
                                <w:sz w:val="20"/>
                                <w:szCs w:val="20"/>
                              </w:rPr>
                              <w:t>In 189</w:t>
                            </w:r>
                            <w:r w:rsidR="006C3500">
                              <w:rPr>
                                <w:color w:val="794A86" w:themeColor="accent2" w:themeShade="BF"/>
                                <w:sz w:val="20"/>
                                <w:szCs w:val="20"/>
                              </w:rPr>
                              <w:t>3</w:t>
                            </w:r>
                            <w:r w:rsidRPr="00CF0190">
                              <w:rPr>
                                <w:color w:val="794A86" w:themeColor="accent2" w:themeShade="BF"/>
                                <w:sz w:val="20"/>
                                <w:szCs w:val="20"/>
                              </w:rPr>
                              <w:t xml:space="preserve"> Melbourne was the location of a severe economic 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BE3E5" id="Text Box 74" o:spid="_x0000_s1080" type="#_x0000_t202" style="position:absolute;left:0;text-align:left;margin-left:-16.3pt;margin-top:11pt;width:111.65pt;height:72.9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" fillcolor="white [3201]" stroked="f" strokeweight=".5pt">
                <v:textbox>
                  <w:txbxContent>
                    <w:p w14:paraId="3E7884F4" w14:textId="142DECE3" w:rsidR="0052509B" w:rsidRPr="00CF0190" w:rsidRDefault="0052509B" w:rsidP="0052509B">
                      <w:pPr>
                        <w:rPr>
                          <w:color w:val="794A86" w:themeColor="accent2" w:themeShade="BF"/>
                          <w:sz w:val="20"/>
                          <w:szCs w:val="20"/>
                        </w:rPr>
                      </w:pPr>
                      <w:r w:rsidRPr="00CF0190">
                        <w:rPr>
                          <w:color w:val="794A86" w:themeColor="accent2" w:themeShade="BF"/>
                          <w:sz w:val="20"/>
                          <w:szCs w:val="20"/>
                        </w:rPr>
                        <w:t>In 189</w:t>
                      </w:r>
                      <w:r w:rsidR="006C3500">
                        <w:rPr>
                          <w:color w:val="794A86" w:themeColor="accent2" w:themeShade="BF"/>
                          <w:sz w:val="20"/>
                          <w:szCs w:val="20"/>
                        </w:rPr>
                        <w:t>3</w:t>
                      </w:r>
                      <w:r w:rsidRPr="00CF0190">
                        <w:rPr>
                          <w:color w:val="794A86" w:themeColor="accent2" w:themeShade="BF"/>
                          <w:sz w:val="20"/>
                          <w:szCs w:val="20"/>
                        </w:rPr>
                        <w:t xml:space="preserve"> Melbourne was the location of a severe economic depression</w:t>
                      </w:r>
                    </w:p>
                  </w:txbxContent>
                </v:textbox>
              </v:shape>
            </w:pict>
          </mc:Fallback>
        </mc:AlternateContent>
      </w:r>
      <w:r w:rsidR="0052509B" w:rsidRPr="003716C4">
        <w:rPr>
          <w:rFonts w:ascii="Century Gothic" w:hAnsi="Century Gothic"/>
          <w:noProof/>
          <w:color w:val="9D0E12" w:themeColor="accent5" w:themeShade="80"/>
          <w:sz w:val="22"/>
        </w:rPr>
        <mc:AlternateContent>
          <mc:Choice Requires="wps">
            <w:drawing>
              <wp:anchor distT="0" distB="0" distL="114300" distR="114300" simplePos="0" relativeHeight="251658316" behindDoc="0" locked="0" layoutInCell="1" allowOverlap="1" wp14:anchorId="4DB7B98E" wp14:editId="316713D5">
                <wp:simplePos x="0" y="0"/>
                <wp:positionH relativeFrom="column">
                  <wp:posOffset>1603526</wp:posOffset>
                </wp:positionH>
                <wp:positionV relativeFrom="paragraph">
                  <wp:posOffset>251460</wp:posOffset>
                </wp:positionV>
                <wp:extent cx="2472690" cy="1463040"/>
                <wp:effectExtent l="19050" t="0" r="41910" b="41910"/>
                <wp:wrapNone/>
                <wp:docPr id="1858208927" name="Text Box 13"/>
                <wp:cNvGraphicFramePr/>
                <a:graphic xmlns:a="http://schemas.openxmlformats.org/drawingml/2006/main">
                  <a:graphicData uri="http://schemas.microsoft.com/office/word/2010/wordprocessingShape">
                    <wps:wsp>
                      <wps:cNvSpPr txBox="1"/>
                      <wps:spPr>
                        <a:xfrm>
                          <a:off x="0" y="0"/>
                          <a:ext cx="2472690" cy="1463040"/>
                        </a:xfrm>
                        <a:prstGeom prst="cloud">
                          <a:avLst/>
                        </a:prstGeom>
                        <a:solidFill>
                          <a:schemeClr val="accent2">
                            <a:lumMod val="20000"/>
                            <a:lumOff val="80000"/>
                          </a:schemeClr>
                        </a:solidFill>
                        <a:ln w="6350">
                          <a:solidFill>
                            <a:prstClr val="black"/>
                          </a:solidFill>
                        </a:ln>
                      </wps:spPr>
                      <wps:txbx>
                        <w:txbxContent>
                          <w:p w14:paraId="260FC4A3" w14:textId="77777777" w:rsidR="0052509B" w:rsidRPr="009F07D7" w:rsidRDefault="0052509B" w:rsidP="0052509B">
                            <w:pPr>
                              <w:jc w:val="center"/>
                              <w:rPr>
                                <w:b/>
                                <w:bCs/>
                              </w:rPr>
                            </w:pPr>
                            <w:r w:rsidRPr="009F07D7">
                              <w:rPr>
                                <w:b/>
                                <w:bCs/>
                              </w:rPr>
                              <w:t>Melbourne at the turn of the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7B98E" id="Text Box 13" o:spid="_x0000_s1081" style="position:absolute;left:0;text-align:left;margin-left:126.25pt;margin-top:19.8pt;width:194.7pt;height:115.2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be1ee [661]" strokeweight=".5pt">
                <v:stroke joinstyle="miter"/>
                <v:formulas/>
                <v:path arrowok="t" o:connecttype="custom" o:connectlocs="268619,886528;123635,859536;396546,1181913;333126,1194816;943171,1323848;904936,1264920;1650005,1176901;1634723,1241552;1953482,777375;2139564,1019048;2392442,519989;2309561,610616;2193597,183761;2197947,226568;1664372,133841;1706843,79248;1267311,159851;1287859,112776;801335,175836;875744,221488;236222,534721;223229,486664" o:connectangles="0,0,0,0,0,0,0,0,0,0,0,0,0,0,0,0,0,0,0,0,0,0" textboxrect="0,0,43200,43200"/>
                <v:textbox>
                  <w:txbxContent>
                    <w:p w14:paraId="260FC4A3" w14:textId="77777777" w:rsidR="0052509B" w:rsidRPr="009F07D7" w:rsidRDefault="0052509B" w:rsidP="0052509B">
                      <w:pPr>
                        <w:jc w:val="center"/>
                        <w:rPr>
                          <w:b/>
                          <w:bCs/>
                        </w:rPr>
                      </w:pPr>
                      <w:r w:rsidRPr="009F07D7">
                        <w:rPr>
                          <w:b/>
                          <w:bCs/>
                        </w:rPr>
                        <w:t>Melbourne at the turn of the century.</w:t>
                      </w:r>
                    </w:p>
                  </w:txbxContent>
                </v:textbox>
              </v:shape>
            </w:pict>
          </mc:Fallback>
        </mc:AlternateContent>
      </w:r>
    </w:p>
    <w:p w14:paraId="7C5A683D" w14:textId="1EC1D173" w:rsidR="0052509B" w:rsidRPr="003716C4" w:rsidRDefault="002C6F5F" w:rsidP="0052509B">
      <w:pPr>
        <w:tabs>
          <w:tab w:val="center" w:pos="4649"/>
        </w:tabs>
        <w:jc w:val="both"/>
        <w:rPr>
          <w:rFonts w:ascii="Century Gothic" w:hAnsi="Century Gothic"/>
          <w:color w:val="9D0E12" w:themeColor="accent5" w:themeShade="80"/>
          <w:sz w:val="22"/>
        </w:rPr>
      </w:pPr>
      <w:r w:rsidRPr="003716C4">
        <w:rPr>
          <w:noProof/>
          <w:color w:val="9D0E12" w:themeColor="accent5" w:themeShade="80"/>
          <w:sz w:val="24"/>
          <w:szCs w:val="24"/>
        </w:rPr>
        <mc:AlternateContent>
          <mc:Choice Requires="wps">
            <w:drawing>
              <wp:anchor distT="0" distB="0" distL="114300" distR="114300" simplePos="0" relativeHeight="251658326" behindDoc="0" locked="0" layoutInCell="1" allowOverlap="1" wp14:anchorId="096D4D14" wp14:editId="0740393D">
                <wp:simplePos x="0" y="0"/>
                <wp:positionH relativeFrom="column">
                  <wp:posOffset>4273550</wp:posOffset>
                </wp:positionH>
                <wp:positionV relativeFrom="paragraph">
                  <wp:posOffset>219075</wp:posOffset>
                </wp:positionV>
                <wp:extent cx="2091690" cy="565785"/>
                <wp:effectExtent l="0" t="0" r="3810" b="5715"/>
                <wp:wrapNone/>
                <wp:docPr id="1435192302" name="Text Box 79"/>
                <wp:cNvGraphicFramePr/>
                <a:graphic xmlns:a="http://schemas.openxmlformats.org/drawingml/2006/main">
                  <a:graphicData uri="http://schemas.microsoft.com/office/word/2010/wordprocessingShape">
                    <wps:wsp>
                      <wps:cNvSpPr txBox="1"/>
                      <wps:spPr>
                        <a:xfrm>
                          <a:off x="0" y="0"/>
                          <a:ext cx="2091690" cy="565785"/>
                        </a:xfrm>
                        <a:prstGeom prst="rect">
                          <a:avLst/>
                        </a:prstGeom>
                        <a:solidFill>
                          <a:schemeClr val="lt1"/>
                        </a:solidFill>
                        <a:ln w="6350">
                          <a:noFill/>
                        </a:ln>
                      </wps:spPr>
                      <wps:txbx>
                        <w:txbxContent>
                          <w:p w14:paraId="1DEFDE37"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Horse and carriages as well as motorised vehicles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D4D14" id="Text Box 79" o:spid="_x0000_s1082" type="#_x0000_t202" style="position:absolute;left:0;text-align:left;margin-left:336.5pt;margin-top:17.25pt;width:164.7pt;height:44.5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nMAIAAFw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" fillcolor="white [3201]" stroked="f" strokeweight=".5pt">
                <v:textbox>
                  <w:txbxContent>
                    <w:p w14:paraId="1DEFDE37"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Horse and carriages as well as motorised vehicles</w:t>
                      </w:r>
                    </w:p>
                  </w:txbxContent>
                </v:textbox>
              </v:shape>
            </w:pict>
          </mc:Fallback>
        </mc:AlternateContent>
      </w:r>
    </w:p>
    <w:p w14:paraId="335DDB6E" w14:textId="669FE284" w:rsidR="0052509B" w:rsidRPr="003716C4" w:rsidRDefault="0052509B" w:rsidP="0052509B">
      <w:pPr>
        <w:tabs>
          <w:tab w:val="center" w:pos="4649"/>
        </w:tabs>
        <w:jc w:val="both"/>
        <w:rPr>
          <w:rFonts w:ascii="Century Gothic" w:hAnsi="Century Gothic"/>
          <w:color w:val="9D0E12" w:themeColor="accent5" w:themeShade="80"/>
          <w:sz w:val="22"/>
        </w:rPr>
      </w:pPr>
    </w:p>
    <w:p w14:paraId="32B7DAC3" w14:textId="4A4C52E2" w:rsidR="0052509B" w:rsidRPr="003716C4" w:rsidRDefault="00CF0190" w:rsidP="0052509B">
      <w:pPr>
        <w:tabs>
          <w:tab w:val="center" w:pos="4649"/>
        </w:tabs>
        <w:jc w:val="both"/>
        <w:rPr>
          <w:rFonts w:ascii="Century Gothic" w:hAnsi="Century Gothic"/>
          <w:color w:val="9D0E12" w:themeColor="accent5" w:themeShade="80"/>
          <w:sz w:val="22"/>
        </w:rPr>
      </w:pPr>
      <w:r>
        <w:rPr>
          <w:noProof/>
          <w:color w:val="F1666A" w:themeColor="accent5"/>
          <w:sz w:val="24"/>
          <w:szCs w:val="24"/>
        </w:rPr>
        <mc:AlternateContent>
          <mc:Choice Requires="wps">
            <w:drawing>
              <wp:anchor distT="0" distB="0" distL="114300" distR="114300" simplePos="0" relativeHeight="251658330" behindDoc="0" locked="0" layoutInCell="1" allowOverlap="1" wp14:anchorId="7493DA6B" wp14:editId="3954CE0C">
                <wp:simplePos x="0" y="0"/>
                <wp:positionH relativeFrom="column">
                  <wp:posOffset>178582</wp:posOffset>
                </wp:positionH>
                <wp:positionV relativeFrom="paragraph">
                  <wp:posOffset>190109</wp:posOffset>
                </wp:positionV>
                <wp:extent cx="1200613" cy="379709"/>
                <wp:effectExtent l="0" t="0" r="0" b="1905"/>
                <wp:wrapNone/>
                <wp:docPr id="894837030" name="Text Box 100"/>
                <wp:cNvGraphicFramePr/>
                <a:graphic xmlns:a="http://schemas.openxmlformats.org/drawingml/2006/main">
                  <a:graphicData uri="http://schemas.microsoft.com/office/word/2010/wordprocessingShape">
                    <wps:wsp>
                      <wps:cNvSpPr txBox="1"/>
                      <wps:spPr>
                        <a:xfrm>
                          <a:off x="0" y="0"/>
                          <a:ext cx="1200613" cy="379709"/>
                        </a:xfrm>
                        <a:prstGeom prst="rect">
                          <a:avLst/>
                        </a:prstGeom>
                        <a:solidFill>
                          <a:schemeClr val="lt1"/>
                        </a:solidFill>
                        <a:ln w="6350">
                          <a:noFill/>
                        </a:ln>
                      </wps:spPr>
                      <wps:txbx>
                        <w:txbxContent>
                          <w:p w14:paraId="531EEF26" w14:textId="77777777" w:rsidR="0052509B" w:rsidRPr="00CF0190" w:rsidRDefault="0052509B" w:rsidP="0052509B">
                            <w:pPr>
                              <w:rPr>
                                <w:color w:val="3E702B" w:themeColor="accent4" w:themeShade="80"/>
                                <w:sz w:val="20"/>
                                <w:szCs w:val="16"/>
                              </w:rPr>
                            </w:pPr>
                            <w:r w:rsidRPr="00CF0190">
                              <w:rPr>
                                <w:color w:val="3E702B" w:themeColor="accent4" w:themeShade="80"/>
                                <w:sz w:val="20"/>
                                <w:szCs w:val="16"/>
                              </w:rPr>
                              <w:t>Stone drains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DA6B" id="Text Box 100" o:spid="_x0000_s1083" type="#_x0000_t202" style="position:absolute;left:0;text-align:left;margin-left:14.05pt;margin-top:14.95pt;width:94.55pt;height:29.9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" fillcolor="white [3201]" stroked="f" strokeweight=".5pt">
                <v:textbox>
                  <w:txbxContent>
                    <w:p w14:paraId="531EEF26" w14:textId="77777777" w:rsidR="0052509B" w:rsidRPr="00CF0190" w:rsidRDefault="0052509B" w:rsidP="0052509B">
                      <w:pPr>
                        <w:rPr>
                          <w:color w:val="3E702B" w:themeColor="accent4" w:themeShade="80"/>
                          <w:sz w:val="20"/>
                          <w:szCs w:val="16"/>
                        </w:rPr>
                      </w:pPr>
                      <w:r w:rsidRPr="00CF0190">
                        <w:rPr>
                          <w:color w:val="3E702B" w:themeColor="accent4" w:themeShade="80"/>
                          <w:sz w:val="20"/>
                          <w:szCs w:val="16"/>
                        </w:rPr>
                        <w:t>Stone drains</w:t>
                      </w:r>
                    </w:p>
                  </w:txbxContent>
                </v:textbox>
              </v:shape>
            </w:pict>
          </mc:Fallback>
        </mc:AlternateContent>
      </w:r>
    </w:p>
    <w:p w14:paraId="52502F79" w14:textId="7DD4629F" w:rsidR="0052509B" w:rsidRPr="003716C4" w:rsidRDefault="00CD1B33" w:rsidP="0052509B">
      <w:pPr>
        <w:tabs>
          <w:tab w:val="center" w:pos="4649"/>
        </w:tabs>
        <w:jc w:val="both"/>
        <w:rPr>
          <w:rFonts w:ascii="Century Gothic" w:hAnsi="Century Gothic"/>
          <w:color w:val="9D0E12" w:themeColor="accent5" w:themeShade="80"/>
          <w:sz w:val="22"/>
        </w:rPr>
      </w:pPr>
      <w:r w:rsidRPr="003716C4">
        <w:rPr>
          <w:noProof/>
          <w:color w:val="9D0E12" w:themeColor="accent5" w:themeShade="80"/>
          <w:sz w:val="24"/>
          <w:szCs w:val="24"/>
        </w:rPr>
        <mc:AlternateContent>
          <mc:Choice Requires="wps">
            <w:drawing>
              <wp:anchor distT="0" distB="0" distL="114300" distR="114300" simplePos="0" relativeHeight="251658323" behindDoc="0" locked="0" layoutInCell="1" allowOverlap="1" wp14:anchorId="18B3E51E" wp14:editId="00FC0215">
                <wp:simplePos x="0" y="0"/>
                <wp:positionH relativeFrom="column">
                  <wp:posOffset>4667250</wp:posOffset>
                </wp:positionH>
                <wp:positionV relativeFrom="paragraph">
                  <wp:posOffset>114935</wp:posOffset>
                </wp:positionV>
                <wp:extent cx="1471930" cy="859790"/>
                <wp:effectExtent l="0" t="0" r="0" b="0"/>
                <wp:wrapNone/>
                <wp:docPr id="488454111" name="Text Box 76"/>
                <wp:cNvGraphicFramePr/>
                <a:graphic xmlns:a="http://schemas.openxmlformats.org/drawingml/2006/main">
                  <a:graphicData uri="http://schemas.microsoft.com/office/word/2010/wordprocessingShape">
                    <wps:wsp>
                      <wps:cNvSpPr txBox="1"/>
                      <wps:spPr>
                        <a:xfrm>
                          <a:off x="0" y="0"/>
                          <a:ext cx="1471930" cy="859790"/>
                        </a:xfrm>
                        <a:prstGeom prst="rect">
                          <a:avLst/>
                        </a:prstGeom>
                        <a:solidFill>
                          <a:schemeClr val="lt1"/>
                        </a:solidFill>
                        <a:ln w="6350">
                          <a:noFill/>
                        </a:ln>
                      </wps:spPr>
                      <wps:txbx>
                        <w:txbxContent>
                          <w:p w14:paraId="4CC2FB3D"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Streets were strewn with rubbish and human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E51E" id="Text Box 76" o:spid="_x0000_s1084" type="#_x0000_t202" style="position:absolute;left:0;text-align:left;margin-left:367.5pt;margin-top:9.05pt;width:115.9pt;height:67.7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" fillcolor="white [3201]" stroked="f" strokeweight=".5pt">
                <v:textbox>
                  <w:txbxContent>
                    <w:p w14:paraId="4CC2FB3D"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Streets were strewn with rubbish and human waste</w:t>
                      </w:r>
                    </w:p>
                  </w:txbxContent>
                </v:textbox>
              </v:shape>
            </w:pict>
          </mc:Fallback>
        </mc:AlternateContent>
      </w:r>
      <w:r w:rsidR="00CF0190">
        <w:rPr>
          <w:noProof/>
          <w:color w:val="F1666A" w:themeColor="accent5"/>
          <w:sz w:val="24"/>
          <w:szCs w:val="24"/>
        </w:rPr>
        <mc:AlternateContent>
          <mc:Choice Requires="wps">
            <w:drawing>
              <wp:anchor distT="0" distB="0" distL="114300" distR="114300" simplePos="0" relativeHeight="251658335" behindDoc="0" locked="0" layoutInCell="1" allowOverlap="1" wp14:anchorId="1739D969" wp14:editId="29171239">
                <wp:simplePos x="0" y="0"/>
                <wp:positionH relativeFrom="column">
                  <wp:posOffset>-417732</wp:posOffset>
                </wp:positionH>
                <wp:positionV relativeFrom="paragraph">
                  <wp:posOffset>219173</wp:posOffset>
                </wp:positionV>
                <wp:extent cx="1798027" cy="356461"/>
                <wp:effectExtent l="0" t="0" r="0" b="5715"/>
                <wp:wrapNone/>
                <wp:docPr id="1516712683" name="Text Box 105"/>
                <wp:cNvGraphicFramePr/>
                <a:graphic xmlns:a="http://schemas.openxmlformats.org/drawingml/2006/main">
                  <a:graphicData uri="http://schemas.microsoft.com/office/word/2010/wordprocessingShape">
                    <wps:wsp>
                      <wps:cNvSpPr txBox="1"/>
                      <wps:spPr>
                        <a:xfrm>
                          <a:off x="0" y="0"/>
                          <a:ext cx="1798027" cy="356461"/>
                        </a:xfrm>
                        <a:prstGeom prst="rect">
                          <a:avLst/>
                        </a:prstGeom>
                        <a:solidFill>
                          <a:schemeClr val="lt1"/>
                        </a:solidFill>
                        <a:ln w="6350">
                          <a:noFill/>
                        </a:ln>
                      </wps:spPr>
                      <wps:txbx>
                        <w:txbxContent>
                          <w:p w14:paraId="64C969E2"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A lot of 3 storey buildings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D969" id="Text Box 105" o:spid="_x0000_s1085" type="#_x0000_t202" style="position:absolute;left:0;text-align:left;margin-left:-32.9pt;margin-top:17.25pt;width:141.6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" fillcolor="white [3201]" stroked="f" strokeweight=".5pt">
                <v:textbox>
                  <w:txbxContent>
                    <w:p w14:paraId="64C969E2" w14:textId="77777777" w:rsidR="0052509B" w:rsidRPr="00CF0190" w:rsidRDefault="0052509B" w:rsidP="0052509B">
                      <w:pPr>
                        <w:rPr>
                          <w:color w:val="3E702B" w:themeColor="accent4" w:themeShade="80"/>
                          <w:sz w:val="20"/>
                          <w:szCs w:val="20"/>
                        </w:rPr>
                      </w:pPr>
                      <w:r w:rsidRPr="00CF0190">
                        <w:rPr>
                          <w:color w:val="3E702B" w:themeColor="accent4" w:themeShade="80"/>
                          <w:sz w:val="20"/>
                          <w:szCs w:val="20"/>
                        </w:rPr>
                        <w:t>A lot of 3 storey buildings</w:t>
                      </w:r>
                    </w:p>
                  </w:txbxContent>
                </v:textbox>
              </v:shape>
            </w:pict>
          </mc:Fallback>
        </mc:AlternateContent>
      </w:r>
    </w:p>
    <w:p w14:paraId="2D4601D8" w14:textId="415FD990" w:rsidR="00CD1B33" w:rsidRDefault="00CD1B33" w:rsidP="00F261F5">
      <w:pPr>
        <w:tabs>
          <w:tab w:val="center" w:pos="4649"/>
        </w:tabs>
        <w:jc w:val="both"/>
        <w:rPr>
          <w:rFonts w:ascii="Century Gothic" w:hAnsi="Century Gothic"/>
          <w:color w:val="9D0E12" w:themeColor="accent5" w:themeShade="80"/>
          <w:sz w:val="22"/>
        </w:rPr>
      </w:pPr>
      <w:r w:rsidRPr="003716C4">
        <w:rPr>
          <w:noProof/>
          <w:color w:val="9D0E12" w:themeColor="accent5" w:themeShade="80"/>
          <w:sz w:val="24"/>
          <w:szCs w:val="24"/>
        </w:rPr>
        <mc:AlternateContent>
          <mc:Choice Requires="wps">
            <w:drawing>
              <wp:anchor distT="0" distB="0" distL="114300" distR="114300" simplePos="0" relativeHeight="251658322" behindDoc="0" locked="0" layoutInCell="1" allowOverlap="1" wp14:anchorId="50C54041" wp14:editId="43D51C44">
                <wp:simplePos x="0" y="0"/>
                <wp:positionH relativeFrom="column">
                  <wp:posOffset>326683</wp:posOffset>
                </wp:positionH>
                <wp:positionV relativeFrom="paragraph">
                  <wp:posOffset>268508</wp:posOffset>
                </wp:positionV>
                <wp:extent cx="2155190" cy="542828"/>
                <wp:effectExtent l="0" t="0" r="0" b="0"/>
                <wp:wrapNone/>
                <wp:docPr id="1622917224" name="Text Box 75"/>
                <wp:cNvGraphicFramePr/>
                <a:graphic xmlns:a="http://schemas.openxmlformats.org/drawingml/2006/main">
                  <a:graphicData uri="http://schemas.microsoft.com/office/word/2010/wordprocessingShape">
                    <wps:wsp>
                      <wps:cNvSpPr txBox="1"/>
                      <wps:spPr>
                        <a:xfrm>
                          <a:off x="0" y="0"/>
                          <a:ext cx="2155190" cy="542828"/>
                        </a:xfrm>
                        <a:prstGeom prst="rect">
                          <a:avLst/>
                        </a:prstGeom>
                        <a:solidFill>
                          <a:schemeClr val="lt1"/>
                        </a:solidFill>
                        <a:ln w="6350">
                          <a:noFill/>
                        </a:ln>
                      </wps:spPr>
                      <wps:txbx>
                        <w:txbxContent>
                          <w:p w14:paraId="162CB907"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Flinders Street Station current building was finished in 1910CE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54041" id="Text Box 75" o:spid="_x0000_s1086" type="#_x0000_t202" style="position:absolute;left:0;text-align:left;margin-left:25.7pt;margin-top:21.15pt;width:169.7pt;height:42.7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" fillcolor="white [3201]" stroked="f" strokeweight=".5pt">
                <v:textbox>
                  <w:txbxContent>
                    <w:p w14:paraId="162CB907" w14:textId="77777777" w:rsidR="0052509B" w:rsidRPr="00CF0190" w:rsidRDefault="0052509B" w:rsidP="0052509B">
                      <w:pPr>
                        <w:rPr>
                          <w:color w:val="794A86" w:themeColor="accent2" w:themeShade="BF"/>
                          <w:sz w:val="20"/>
                          <w:szCs w:val="20"/>
                        </w:rPr>
                      </w:pPr>
                      <w:r w:rsidRPr="00CF0190">
                        <w:rPr>
                          <w:color w:val="794A86" w:themeColor="accent2" w:themeShade="BF"/>
                          <w:sz w:val="20"/>
                          <w:szCs w:val="20"/>
                        </w:rPr>
                        <w:t>Flinders Street Station current building was finished in 1910CE</w:t>
                      </w:r>
                    </w:p>
                  </w:txbxContent>
                </v:textbox>
              </v:shape>
            </w:pict>
          </mc:Fallback>
        </mc:AlternateContent>
      </w:r>
      <w:r>
        <w:rPr>
          <w:noProof/>
          <w:color w:val="F1666A" w:themeColor="accent5"/>
          <w:sz w:val="24"/>
          <w:szCs w:val="24"/>
        </w:rPr>
        <mc:AlternateContent>
          <mc:Choice Requires="wps">
            <w:drawing>
              <wp:anchor distT="0" distB="0" distL="114300" distR="114300" simplePos="0" relativeHeight="251658333" behindDoc="0" locked="0" layoutInCell="1" allowOverlap="1" wp14:anchorId="0DB19014" wp14:editId="2E04E0D8">
                <wp:simplePos x="0" y="0"/>
                <wp:positionH relativeFrom="column">
                  <wp:posOffset>3074621</wp:posOffset>
                </wp:positionH>
                <wp:positionV relativeFrom="paragraph">
                  <wp:posOffset>315888</wp:posOffset>
                </wp:positionV>
                <wp:extent cx="1440180" cy="495935"/>
                <wp:effectExtent l="0" t="0" r="7620" b="0"/>
                <wp:wrapNone/>
                <wp:docPr id="427440200" name="Text Box 103"/>
                <wp:cNvGraphicFramePr/>
                <a:graphic xmlns:a="http://schemas.openxmlformats.org/drawingml/2006/main">
                  <a:graphicData uri="http://schemas.microsoft.com/office/word/2010/wordprocessingShape">
                    <wps:wsp>
                      <wps:cNvSpPr txBox="1"/>
                      <wps:spPr>
                        <a:xfrm>
                          <a:off x="0" y="0"/>
                          <a:ext cx="1440180" cy="495935"/>
                        </a:xfrm>
                        <a:prstGeom prst="rect">
                          <a:avLst/>
                        </a:prstGeom>
                        <a:solidFill>
                          <a:schemeClr val="lt1"/>
                        </a:solidFill>
                        <a:ln w="6350">
                          <a:noFill/>
                        </a:ln>
                      </wps:spPr>
                      <wps:txbx>
                        <w:txbxContent>
                          <w:p w14:paraId="6F2D27C0" w14:textId="264E2664" w:rsidR="0052509B" w:rsidRPr="00CF0190" w:rsidRDefault="0052509B" w:rsidP="0052509B">
                            <w:pPr>
                              <w:rPr>
                                <w:color w:val="3E702B" w:themeColor="accent4" w:themeShade="80"/>
                                <w:sz w:val="20"/>
                                <w:szCs w:val="20"/>
                              </w:rPr>
                            </w:pPr>
                            <w:r w:rsidRPr="00CF0190">
                              <w:rPr>
                                <w:color w:val="3E702B" w:themeColor="accent4" w:themeShade="80"/>
                                <w:sz w:val="20"/>
                                <w:szCs w:val="20"/>
                              </w:rPr>
                              <w:t xml:space="preserve">Cigars/cigarettes </w:t>
                            </w:r>
                            <w:r w:rsidR="00CF0190">
                              <w:rPr>
                                <w:color w:val="3E702B" w:themeColor="accent4" w:themeShade="80"/>
                                <w:sz w:val="20"/>
                                <w:szCs w:val="20"/>
                              </w:rPr>
                              <w:t>were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B19014" id="Text Box 103" o:spid="_x0000_s1087" type="#_x0000_t202" style="position:absolute;left:0;text-align:left;margin-left:242.1pt;margin-top:24.85pt;width:113.4pt;height:39.05pt;z-index:251658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" fillcolor="white [3201]" stroked="f" strokeweight=".5pt">
                <v:textbox>
                  <w:txbxContent>
                    <w:p w14:paraId="6F2D27C0" w14:textId="264E2664" w:rsidR="0052509B" w:rsidRPr="00CF0190" w:rsidRDefault="0052509B" w:rsidP="0052509B">
                      <w:pPr>
                        <w:rPr>
                          <w:color w:val="3E702B" w:themeColor="accent4" w:themeShade="80"/>
                          <w:sz w:val="20"/>
                          <w:szCs w:val="20"/>
                        </w:rPr>
                      </w:pPr>
                      <w:r w:rsidRPr="00CF0190">
                        <w:rPr>
                          <w:color w:val="3E702B" w:themeColor="accent4" w:themeShade="80"/>
                          <w:sz w:val="20"/>
                          <w:szCs w:val="20"/>
                        </w:rPr>
                        <w:t xml:space="preserve">Cigars/cigarettes </w:t>
                      </w:r>
                      <w:r w:rsidR="00CF0190">
                        <w:rPr>
                          <w:color w:val="3E702B" w:themeColor="accent4" w:themeShade="80"/>
                          <w:sz w:val="20"/>
                          <w:szCs w:val="20"/>
                        </w:rPr>
                        <w:t>were common</w:t>
                      </w:r>
                    </w:p>
                  </w:txbxContent>
                </v:textbox>
              </v:shape>
            </w:pict>
          </mc:Fallback>
        </mc:AlternateContent>
      </w:r>
    </w:p>
    <w:p w14:paraId="3E849B8E" w14:textId="77777777" w:rsidR="00CD1B33" w:rsidRDefault="00CD1B33" w:rsidP="009754D7">
      <w:pPr>
        <w:tabs>
          <w:tab w:val="center" w:pos="4649"/>
        </w:tabs>
        <w:jc w:val="both"/>
        <w:rPr>
          <w:rFonts w:ascii="Century Gothic" w:hAnsi="Century Gothic"/>
          <w:b/>
          <w:bCs/>
          <w:color w:val="0070C0"/>
          <w:sz w:val="22"/>
        </w:rPr>
      </w:pPr>
    </w:p>
    <w:p w14:paraId="7170E519" w14:textId="77777777" w:rsidR="00586B11" w:rsidRDefault="00586B11" w:rsidP="009754D7">
      <w:pPr>
        <w:tabs>
          <w:tab w:val="center" w:pos="4649"/>
        </w:tabs>
        <w:jc w:val="both"/>
        <w:rPr>
          <w:rFonts w:ascii="Century Gothic" w:hAnsi="Century Gothic"/>
          <w:b/>
          <w:bCs/>
          <w:color w:val="0070C0"/>
          <w:sz w:val="22"/>
        </w:rPr>
      </w:pPr>
    </w:p>
    <w:p w14:paraId="2884A170" w14:textId="1311D922" w:rsidR="00746F78" w:rsidRPr="00CD1B33" w:rsidRDefault="00CD1B33" w:rsidP="009754D7">
      <w:pPr>
        <w:tabs>
          <w:tab w:val="center" w:pos="4649"/>
        </w:tabs>
        <w:jc w:val="both"/>
        <w:rPr>
          <w:rFonts w:ascii="Century Gothic" w:hAnsi="Century Gothic"/>
          <w:color w:val="9D0E12" w:themeColor="accent5" w:themeShade="80"/>
          <w:sz w:val="22"/>
        </w:rPr>
      </w:pPr>
      <w:r w:rsidRPr="000C237B">
        <w:rPr>
          <w:rFonts w:ascii="Century Gothic" w:hAnsi="Century Gothic"/>
          <w:noProof/>
          <w:color w:val="1F5C8F" w:themeColor="accent3" w:themeShade="80"/>
          <w:sz w:val="24"/>
          <w:szCs w:val="24"/>
        </w:rPr>
        <w:lastRenderedPageBreak/>
        <w:drawing>
          <wp:anchor distT="0" distB="0" distL="114300" distR="114300" simplePos="0" relativeHeight="251658360" behindDoc="0" locked="0" layoutInCell="1" allowOverlap="1" wp14:anchorId="1574BAD4" wp14:editId="57B9F429">
            <wp:simplePos x="0" y="0"/>
            <wp:positionH relativeFrom="margin">
              <wp:posOffset>-621323</wp:posOffset>
            </wp:positionH>
            <wp:positionV relativeFrom="paragraph">
              <wp:posOffset>41030</wp:posOffset>
            </wp:positionV>
            <wp:extent cx="445135" cy="401320"/>
            <wp:effectExtent l="0" t="0" r="0" b="0"/>
            <wp:wrapNone/>
            <wp:docPr id="497899667" name="Graphic 497899667"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5135" cy="4013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59" behindDoc="0" locked="0" layoutInCell="1" allowOverlap="1" wp14:anchorId="425FDA60" wp14:editId="1EEC0F45">
                <wp:simplePos x="0" y="0"/>
                <wp:positionH relativeFrom="column">
                  <wp:posOffset>-86995</wp:posOffset>
                </wp:positionH>
                <wp:positionV relativeFrom="paragraph">
                  <wp:posOffset>-42057</wp:posOffset>
                </wp:positionV>
                <wp:extent cx="6115050" cy="663086"/>
                <wp:effectExtent l="19050" t="19050" r="19050" b="22860"/>
                <wp:wrapNone/>
                <wp:docPr id="1799210054" name="Rectangle: Rounded Corners 39"/>
                <wp:cNvGraphicFramePr/>
                <a:graphic xmlns:a="http://schemas.openxmlformats.org/drawingml/2006/main">
                  <a:graphicData uri="http://schemas.microsoft.com/office/word/2010/wordprocessingShape">
                    <wps:wsp>
                      <wps:cNvSpPr/>
                      <wps:spPr>
                        <a:xfrm>
                          <a:off x="0" y="0"/>
                          <a:ext cx="6115050" cy="663086"/>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39" style="position:absolute;margin-left:-6.85pt;margin-top:-3.3pt;width:481.5pt;height:52.2pt;z-index:2521385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25pt" arcsize="10923f" w14:anchorId="077A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">
                <v:stroke joinstyle="miter"/>
              </v:roundrect>
            </w:pict>
          </mc:Fallback>
        </mc:AlternateContent>
      </w:r>
      <w:r w:rsidRPr="00CD1B33">
        <w:rPr>
          <w:rFonts w:ascii="Century Gothic" w:hAnsi="Century Gothic"/>
          <w:b/>
          <w:bCs/>
          <w:color w:val="0070C0"/>
          <w:sz w:val="22"/>
        </w:rPr>
        <w:t>Classroom Discussion:</w:t>
      </w:r>
      <w:r w:rsidRPr="00CD1B33">
        <w:rPr>
          <w:rFonts w:ascii="Century Gothic" w:hAnsi="Century Gothic"/>
          <w:color w:val="0070C0"/>
          <w:sz w:val="22"/>
        </w:rPr>
        <w:t xml:space="preserve"> </w:t>
      </w:r>
      <w:r w:rsidR="00746F78">
        <w:rPr>
          <w:rFonts w:ascii="Century Gothic" w:hAnsi="Century Gothic"/>
          <w:sz w:val="22"/>
        </w:rPr>
        <w:t xml:space="preserve">Have another look at the drawing you created in lesson 1. How realistic was it? Did you have anything important missing? Did you include things that weren’t in Melbourne at the time? </w:t>
      </w:r>
      <w:r>
        <w:rPr>
          <w:rFonts w:ascii="Century Gothic" w:hAnsi="Century Gothic"/>
          <w:sz w:val="22"/>
        </w:rPr>
        <w:t>Share with your class.</w:t>
      </w:r>
    </w:p>
    <w:p w14:paraId="03321531" w14:textId="0DA8AAE8" w:rsidR="00746F78" w:rsidRDefault="00CD1B33" w:rsidP="009754D7">
      <w:pPr>
        <w:tabs>
          <w:tab w:val="center" w:pos="4649"/>
        </w:tabs>
        <w:jc w:val="both"/>
        <w:rPr>
          <w:rFonts w:ascii="Century Gothic" w:hAnsi="Century Gothic"/>
          <w:b/>
          <w:bCs/>
          <w:color w:val="0070C0"/>
          <w:sz w:val="22"/>
        </w:rPr>
      </w:pPr>
      <w:r>
        <w:rPr>
          <w:rFonts w:ascii="Century Gothic" w:hAnsi="Century Gothic"/>
          <w:b/>
          <w:bCs/>
          <w:noProof/>
          <w:color w:val="0070C0"/>
          <w:sz w:val="22"/>
        </w:rPr>
        <w:drawing>
          <wp:anchor distT="0" distB="0" distL="114300" distR="114300" simplePos="0" relativeHeight="251658358" behindDoc="0" locked="0" layoutInCell="1" allowOverlap="1" wp14:anchorId="7DBA0BE0" wp14:editId="2CBDC1F8">
            <wp:simplePos x="0" y="0"/>
            <wp:positionH relativeFrom="column">
              <wp:posOffset>-579120</wp:posOffset>
            </wp:positionH>
            <wp:positionV relativeFrom="paragraph">
              <wp:posOffset>63012</wp:posOffset>
            </wp:positionV>
            <wp:extent cx="392430" cy="392430"/>
            <wp:effectExtent l="0" t="0" r="7620" b="7620"/>
            <wp:wrapNone/>
            <wp:docPr id="1579127293" name="Graphic 94" descr="Paint bru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27293" name="Graphic 1579127293" descr="Paint brush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392430" cy="392430"/>
                    </a:xfrm>
                    <a:prstGeom prst="rect">
                      <a:avLst/>
                    </a:prstGeom>
                  </pic:spPr>
                </pic:pic>
              </a:graphicData>
            </a:graphic>
          </wp:anchor>
        </w:drawing>
      </w:r>
      <w:r w:rsidRPr="00C948D8">
        <w:rPr>
          <w:rFonts w:ascii="Century Gothic" w:hAnsi="Century Gothic"/>
          <w:b/>
          <w:bCs/>
          <w:color w:val="0070C0"/>
          <w:sz w:val="22"/>
        </w:rPr>
        <w:t>Activity</w:t>
      </w:r>
      <w:r>
        <w:rPr>
          <w:rFonts w:ascii="Century Gothic" w:hAnsi="Century Gothic"/>
          <w:sz w:val="22"/>
        </w:rPr>
        <w:t xml:space="preserve">: </w:t>
      </w:r>
      <w:r w:rsidR="00746F78">
        <w:rPr>
          <w:rFonts w:ascii="Century Gothic" w:hAnsi="Century Gothic"/>
          <w:sz w:val="22"/>
        </w:rPr>
        <w:t xml:space="preserve">Have another go and use the </w:t>
      </w:r>
      <w:r w:rsidR="00C74A0B">
        <w:rPr>
          <w:rFonts w:ascii="Century Gothic" w:hAnsi="Century Gothic"/>
          <w:sz w:val="22"/>
        </w:rPr>
        <w:t>evidence</w:t>
      </w:r>
      <w:r w:rsidR="00746F78">
        <w:rPr>
          <w:rFonts w:ascii="Century Gothic" w:hAnsi="Century Gothic"/>
          <w:sz w:val="22"/>
        </w:rPr>
        <w:t xml:space="preserve"> you found from the sources and</w:t>
      </w:r>
      <w:r w:rsidR="00746F78" w:rsidRPr="00CD1B33">
        <w:rPr>
          <w:rFonts w:ascii="Century Gothic" w:hAnsi="Century Gothic"/>
          <w:b/>
          <w:bCs/>
          <w:color w:val="0070C0"/>
          <w:sz w:val="22"/>
        </w:rPr>
        <w:t xml:space="preserve"> </w:t>
      </w:r>
      <w:r w:rsidRPr="00CD1B33">
        <w:rPr>
          <w:rFonts w:ascii="Century Gothic" w:hAnsi="Century Gothic"/>
          <w:b/>
          <w:bCs/>
          <w:color w:val="0070C0"/>
          <w:sz w:val="22"/>
        </w:rPr>
        <w:t>re</w:t>
      </w:r>
      <w:r w:rsidR="00746F78" w:rsidRPr="00CD1B33">
        <w:rPr>
          <w:rFonts w:ascii="Century Gothic" w:hAnsi="Century Gothic"/>
          <w:b/>
          <w:bCs/>
          <w:color w:val="0070C0"/>
          <w:sz w:val="22"/>
        </w:rPr>
        <w:t>draw</w:t>
      </w:r>
      <w:r w:rsidR="00746F78" w:rsidRPr="00CD1B33">
        <w:rPr>
          <w:rFonts w:ascii="Century Gothic" w:hAnsi="Century Gothic"/>
          <w:color w:val="0070C0"/>
          <w:sz w:val="22"/>
        </w:rPr>
        <w:t xml:space="preserve"> </w:t>
      </w:r>
      <w:r w:rsidR="00746F78">
        <w:rPr>
          <w:rFonts w:ascii="Century Gothic" w:hAnsi="Century Gothic"/>
          <w:sz w:val="22"/>
        </w:rPr>
        <w:t xml:space="preserve">what Melbourne would have looked like at the turn of the century </w:t>
      </w:r>
      <w:r w:rsidR="00746F78" w:rsidRPr="00C948D8">
        <w:rPr>
          <w:rFonts w:ascii="Century Gothic" w:hAnsi="Century Gothic"/>
          <w:b/>
          <w:bCs/>
          <w:color w:val="0070C0"/>
          <w:sz w:val="22"/>
        </w:rPr>
        <w:t xml:space="preserve">using both your imagination </w:t>
      </w:r>
      <w:r w:rsidR="00746F78" w:rsidRPr="00A43D56">
        <w:rPr>
          <w:rFonts w:ascii="Century Gothic" w:hAnsi="Century Gothic"/>
          <w:b/>
          <w:bCs/>
          <w:color w:val="0070C0"/>
          <w:sz w:val="22"/>
          <w:u w:val="single"/>
        </w:rPr>
        <w:t>and</w:t>
      </w:r>
      <w:r w:rsidR="00746F78" w:rsidRPr="00C948D8">
        <w:rPr>
          <w:rFonts w:ascii="Century Gothic" w:hAnsi="Century Gothic"/>
          <w:b/>
          <w:bCs/>
          <w:color w:val="0070C0"/>
          <w:sz w:val="22"/>
        </w:rPr>
        <w:t xml:space="preserve"> your research.</w:t>
      </w:r>
    </w:p>
    <w:p w14:paraId="31E5EEB2" w14:textId="505B23C9" w:rsidR="0028069F" w:rsidRPr="00791BCF" w:rsidRDefault="006B22D9" w:rsidP="009754D7">
      <w:pPr>
        <w:jc w:val="both"/>
        <w:rPr>
          <w:color w:val="1F5C8F" w:themeColor="accent3" w:themeShade="80"/>
          <w:sz w:val="22"/>
          <w:szCs w:val="18"/>
        </w:rPr>
      </w:pPr>
      <w:r w:rsidRPr="00791BCF">
        <w:rPr>
          <w:color w:val="1F5C8F" w:themeColor="accent3" w:themeShade="80"/>
          <w:sz w:val="22"/>
          <w:szCs w:val="18"/>
        </w:rPr>
        <w:t xml:space="preserve">The key to this activity is for students to be able to incorporate the evidence from the source material in their </w:t>
      </w:r>
      <w:r w:rsidR="009754D7" w:rsidRPr="00791BCF">
        <w:rPr>
          <w:color w:val="1F5C8F" w:themeColor="accent3" w:themeShade="80"/>
          <w:sz w:val="22"/>
          <w:szCs w:val="18"/>
        </w:rPr>
        <w:t>illustration. As an extension you can ask students to explain the elements</w:t>
      </w:r>
      <w:r w:rsidR="00525602" w:rsidRPr="00791BCF">
        <w:rPr>
          <w:color w:val="1F5C8F" w:themeColor="accent3" w:themeShade="80"/>
          <w:sz w:val="22"/>
          <w:szCs w:val="18"/>
        </w:rPr>
        <w:t xml:space="preserve"> they’ve selected</w:t>
      </w:r>
      <w:r w:rsidR="009754D7" w:rsidRPr="00791BCF">
        <w:rPr>
          <w:color w:val="1F5C8F" w:themeColor="accent3" w:themeShade="80"/>
          <w:sz w:val="22"/>
          <w:szCs w:val="18"/>
        </w:rPr>
        <w:t xml:space="preserve"> and </w:t>
      </w:r>
      <w:r w:rsidR="00A46153" w:rsidRPr="00791BCF">
        <w:rPr>
          <w:color w:val="1F5C8F" w:themeColor="accent3" w:themeShade="80"/>
          <w:sz w:val="22"/>
          <w:szCs w:val="18"/>
        </w:rPr>
        <w:t>annotate</w:t>
      </w:r>
      <w:r w:rsidR="00525602" w:rsidRPr="00791BCF">
        <w:rPr>
          <w:color w:val="1F5C8F" w:themeColor="accent3" w:themeShade="80"/>
          <w:sz w:val="22"/>
          <w:szCs w:val="18"/>
        </w:rPr>
        <w:t xml:space="preserve"> </w:t>
      </w:r>
      <w:r w:rsidR="009754D7" w:rsidRPr="00791BCF">
        <w:rPr>
          <w:color w:val="1F5C8F" w:themeColor="accent3" w:themeShade="80"/>
          <w:sz w:val="22"/>
          <w:szCs w:val="18"/>
        </w:rPr>
        <w:t xml:space="preserve">what elements were included </w:t>
      </w:r>
      <w:r w:rsidR="00525602" w:rsidRPr="00791BCF">
        <w:rPr>
          <w:color w:val="1F5C8F" w:themeColor="accent3" w:themeShade="80"/>
          <w:sz w:val="22"/>
          <w:szCs w:val="18"/>
        </w:rPr>
        <w:t>from their research and</w:t>
      </w:r>
      <w:r w:rsidR="009754D7" w:rsidRPr="00791BCF">
        <w:rPr>
          <w:color w:val="1F5C8F" w:themeColor="accent3" w:themeShade="80"/>
          <w:sz w:val="22"/>
          <w:szCs w:val="18"/>
        </w:rPr>
        <w:t xml:space="preserve"> those included </w:t>
      </w:r>
      <w:r w:rsidR="00525602" w:rsidRPr="00791BCF">
        <w:rPr>
          <w:color w:val="1F5C8F" w:themeColor="accent3" w:themeShade="80"/>
          <w:sz w:val="22"/>
          <w:szCs w:val="18"/>
        </w:rPr>
        <w:t>from their imagination</w:t>
      </w:r>
      <w:r w:rsidR="009754D7" w:rsidRPr="00791BCF">
        <w:rPr>
          <w:color w:val="1F5C8F" w:themeColor="accent3" w:themeShade="80"/>
          <w:sz w:val="22"/>
          <w:szCs w:val="18"/>
        </w:rPr>
        <w:t xml:space="preserve">. </w:t>
      </w:r>
      <w:r w:rsidR="00A46153" w:rsidRPr="00791BCF">
        <w:rPr>
          <w:color w:val="1F5C8F" w:themeColor="accent3" w:themeShade="80"/>
          <w:sz w:val="22"/>
          <w:szCs w:val="18"/>
        </w:rPr>
        <w:t xml:space="preserve">By doing so you </w:t>
      </w:r>
      <w:r w:rsidR="0052102E" w:rsidRPr="00791BCF">
        <w:rPr>
          <w:color w:val="1F5C8F" w:themeColor="accent3" w:themeShade="80"/>
          <w:sz w:val="22"/>
          <w:szCs w:val="18"/>
        </w:rPr>
        <w:t>reinforce</w:t>
      </w:r>
      <w:r w:rsidR="00A46153" w:rsidRPr="00791BCF">
        <w:rPr>
          <w:color w:val="1F5C8F" w:themeColor="accent3" w:themeShade="80"/>
          <w:sz w:val="22"/>
          <w:szCs w:val="18"/>
        </w:rPr>
        <w:t xml:space="preserve"> the through line </w:t>
      </w:r>
      <w:r w:rsidR="0052102E" w:rsidRPr="00791BCF">
        <w:rPr>
          <w:color w:val="1F5C8F" w:themeColor="accent3" w:themeShade="80"/>
          <w:sz w:val="22"/>
          <w:szCs w:val="18"/>
        </w:rPr>
        <w:t>of the unit making it</w:t>
      </w:r>
      <w:r w:rsidR="00A46153" w:rsidRPr="00791BCF">
        <w:rPr>
          <w:color w:val="1F5C8F" w:themeColor="accent3" w:themeShade="80"/>
          <w:sz w:val="22"/>
          <w:szCs w:val="18"/>
        </w:rPr>
        <w:t xml:space="preserve"> visible to students (</w:t>
      </w:r>
      <w:r w:rsidR="0052102E" w:rsidRPr="00791BCF">
        <w:rPr>
          <w:color w:val="1F5C8F" w:themeColor="accent3" w:themeShade="80"/>
          <w:sz w:val="22"/>
          <w:szCs w:val="18"/>
        </w:rPr>
        <w:t xml:space="preserve">i.e. that </w:t>
      </w:r>
      <w:r w:rsidR="00A46153" w:rsidRPr="00791BCF">
        <w:rPr>
          <w:color w:val="1F5C8F" w:themeColor="accent3" w:themeShade="80"/>
          <w:sz w:val="22"/>
          <w:szCs w:val="18"/>
        </w:rPr>
        <w:t>historical fiction writing requires both research and creativity)</w:t>
      </w:r>
      <w:r w:rsidR="0052102E" w:rsidRPr="00791BCF">
        <w:rPr>
          <w:color w:val="1F5C8F" w:themeColor="accent3" w:themeShade="80"/>
          <w:sz w:val="22"/>
          <w:szCs w:val="18"/>
        </w:rPr>
        <w:t>.</w:t>
      </w:r>
    </w:p>
    <w:p w14:paraId="5EF3BADA" w14:textId="77777777" w:rsidR="00183B5C" w:rsidRPr="00183B5C" w:rsidRDefault="00183B5C" w:rsidP="009754D7">
      <w:pPr>
        <w:jc w:val="both"/>
        <w:rPr>
          <w:color w:val="9D0E12" w:themeColor="accent5" w:themeShade="80"/>
          <w:sz w:val="2"/>
          <w:szCs w:val="2"/>
        </w:rPr>
      </w:pPr>
    </w:p>
    <w:p w14:paraId="441C3554" w14:textId="298F6A08" w:rsidR="00DB1AEB" w:rsidRDefault="00DB1AEB" w:rsidP="00DB1AEB">
      <w:pPr>
        <w:jc w:val="both"/>
        <w:rPr>
          <w:rFonts w:ascii="Century Gothic" w:hAnsi="Century Gothic"/>
          <w:sz w:val="22"/>
        </w:rPr>
      </w:pPr>
      <w:r w:rsidRPr="00A43D56">
        <w:rPr>
          <w:rFonts w:ascii="Century Gothic" w:hAnsi="Century Gothic"/>
          <w:noProof/>
          <w:sz w:val="22"/>
        </w:rPr>
        <w:drawing>
          <wp:anchor distT="0" distB="0" distL="114300" distR="114300" simplePos="0" relativeHeight="251658299" behindDoc="0" locked="0" layoutInCell="1" allowOverlap="1" wp14:anchorId="0FFFDB99" wp14:editId="1D60ED24">
            <wp:simplePos x="0" y="0"/>
            <wp:positionH relativeFrom="margin">
              <wp:posOffset>-451239</wp:posOffset>
            </wp:positionH>
            <wp:positionV relativeFrom="paragraph">
              <wp:posOffset>139700</wp:posOffset>
            </wp:positionV>
            <wp:extent cx="341630" cy="341630"/>
            <wp:effectExtent l="0" t="0" r="1270" b="1270"/>
            <wp:wrapThrough wrapText="bothSides">
              <wp:wrapPolygon edited="0">
                <wp:start x="13249" y="0"/>
                <wp:lineTo x="2409" y="13249"/>
                <wp:lineTo x="0" y="16862"/>
                <wp:lineTo x="0" y="20476"/>
                <wp:lineTo x="4818" y="20476"/>
                <wp:lineTo x="15658" y="14454"/>
                <wp:lineTo x="20476" y="3613"/>
                <wp:lineTo x="19271" y="0"/>
                <wp:lineTo x="13249" y="0"/>
              </wp:wrapPolygon>
            </wp:wrapThrough>
            <wp:docPr id="1229083948"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DA325C">
        <w:rPr>
          <w:rFonts w:ascii="Century Gothic" w:hAnsi="Century Gothic"/>
          <w:b/>
          <w:bCs/>
          <w:color w:val="0070C0"/>
          <w:sz w:val="22"/>
        </w:rPr>
        <w:t>Quick Write</w:t>
      </w:r>
      <w:r w:rsidRPr="006E4AF8">
        <w:rPr>
          <w:rFonts w:ascii="Century Gothic" w:hAnsi="Century Gothic"/>
          <w:b/>
          <w:bCs/>
          <w:color w:val="0070C0"/>
          <w:sz w:val="22"/>
        </w:rPr>
        <w:t xml:space="preserve"> Task 1:</w:t>
      </w:r>
      <w:r w:rsidRPr="006E4AF8">
        <w:rPr>
          <w:rFonts w:ascii="Century Gothic" w:hAnsi="Century Gothic"/>
          <w:color w:val="0070C0"/>
          <w:sz w:val="22"/>
        </w:rPr>
        <w:t xml:space="preserve"> </w:t>
      </w:r>
      <w:r w:rsidRPr="00A43D56">
        <w:rPr>
          <w:rFonts w:ascii="Century Gothic" w:hAnsi="Century Gothic"/>
          <w:sz w:val="22"/>
        </w:rPr>
        <w:t xml:space="preserve">Imagine you have a time machine and you’ve gone back to Flinders Street in 1910. Using your picture above as inspiration have a go at </w:t>
      </w:r>
      <w:r w:rsidRPr="00A43D56">
        <w:rPr>
          <w:rFonts w:ascii="Century Gothic" w:hAnsi="Century Gothic"/>
          <w:b/>
          <w:bCs/>
          <w:color w:val="0070C0"/>
          <w:sz w:val="22"/>
        </w:rPr>
        <w:t>writing</w:t>
      </w:r>
      <w:r w:rsidRPr="00A43D56">
        <w:rPr>
          <w:rFonts w:ascii="Century Gothic" w:hAnsi="Century Gothic"/>
          <w:color w:val="0070C0"/>
          <w:sz w:val="22"/>
        </w:rPr>
        <w:t xml:space="preserve"> </w:t>
      </w:r>
      <w:r w:rsidRPr="00A43D56">
        <w:rPr>
          <w:rFonts w:ascii="Century Gothic" w:hAnsi="Century Gothic"/>
          <w:sz w:val="22"/>
        </w:rPr>
        <w:t>a short passage describing your environment as you walk down Flinders Street. Think about all your sense</w:t>
      </w:r>
      <w:r>
        <w:rPr>
          <w:rFonts w:ascii="Century Gothic" w:hAnsi="Century Gothic"/>
          <w:sz w:val="22"/>
        </w:rPr>
        <w:t>s (see, hear, taste, touch, smell).</w:t>
      </w:r>
    </w:p>
    <w:p w14:paraId="0936A25F" w14:textId="2613B902" w:rsidR="00DB1AEB" w:rsidRPr="00C04FCE" w:rsidRDefault="00DB1AEB" w:rsidP="00DB1AEB">
      <w:pPr>
        <w:jc w:val="both"/>
        <w:rPr>
          <w:rFonts w:ascii="Century Gothic" w:hAnsi="Century Gothic"/>
          <w:sz w:val="18"/>
          <w:szCs w:val="18"/>
        </w:rPr>
      </w:pPr>
      <w:r w:rsidRPr="007F580A">
        <w:rPr>
          <w:rFonts w:ascii="Century Gothic" w:hAnsi="Century Gothic"/>
          <w:b/>
          <w:bCs/>
          <w:sz w:val="18"/>
          <w:szCs w:val="18"/>
        </w:rPr>
        <w:t>Optional sentence starters:</w:t>
      </w:r>
      <w:r w:rsidRPr="007F580A">
        <w:rPr>
          <w:rFonts w:ascii="Century Gothic" w:hAnsi="Century Gothic"/>
          <w:sz w:val="18"/>
          <w:szCs w:val="18"/>
        </w:rPr>
        <w:t xml:space="preserve"> </w:t>
      </w:r>
      <w:r w:rsidRPr="007F580A">
        <w:rPr>
          <w:rFonts w:ascii="Century Gothic" w:hAnsi="Century Gothic"/>
          <w:i/>
          <w:iCs/>
          <w:sz w:val="18"/>
          <w:szCs w:val="18"/>
        </w:rPr>
        <w:t>As I walk along Flinders Street, I feel…/The sound of…/Looking up I see…</w:t>
      </w:r>
    </w:p>
    <w:p w14:paraId="19176D45" w14:textId="1EFFBF66" w:rsidR="001B1099" w:rsidRPr="00F531B6" w:rsidRDefault="0097328B" w:rsidP="009754D7">
      <w:pPr>
        <w:jc w:val="both"/>
        <w:rPr>
          <w:color w:val="1F5C8F" w:themeColor="accent3" w:themeShade="80"/>
          <w:sz w:val="22"/>
          <w:szCs w:val="18"/>
        </w:rPr>
      </w:pPr>
      <w:r w:rsidRPr="00F531B6">
        <w:rPr>
          <w:color w:val="1F5C8F" w:themeColor="accent3" w:themeShade="80"/>
          <w:sz w:val="22"/>
          <w:szCs w:val="18"/>
        </w:rPr>
        <w:t xml:space="preserve">This activity is designed as a low-stakes opportunity for students to write freely, without the pressure of </w:t>
      </w:r>
      <w:r w:rsidR="003D6C1D" w:rsidRPr="00F531B6">
        <w:rPr>
          <w:color w:val="1F5C8F" w:themeColor="accent3" w:themeShade="80"/>
          <w:sz w:val="22"/>
          <w:szCs w:val="18"/>
        </w:rPr>
        <w:t>a formal writing task</w:t>
      </w:r>
      <w:r w:rsidRPr="00F531B6">
        <w:rPr>
          <w:color w:val="1F5C8F" w:themeColor="accent3" w:themeShade="80"/>
          <w:sz w:val="22"/>
          <w:szCs w:val="18"/>
        </w:rPr>
        <w:t xml:space="preserve">. The goal is simply to get students </w:t>
      </w:r>
      <w:r w:rsidR="003D6C1D" w:rsidRPr="00F531B6">
        <w:rPr>
          <w:color w:val="1F5C8F" w:themeColor="accent3" w:themeShade="80"/>
          <w:sz w:val="22"/>
          <w:szCs w:val="18"/>
        </w:rPr>
        <w:t xml:space="preserve">to </w:t>
      </w:r>
      <w:r w:rsidRPr="00F531B6">
        <w:rPr>
          <w:color w:val="1F5C8F" w:themeColor="accent3" w:themeShade="80"/>
          <w:sz w:val="22"/>
          <w:szCs w:val="18"/>
        </w:rPr>
        <w:t>put pen to paper, experimenting with ideas, and building confidence in creative expression within this genre.</w:t>
      </w:r>
    </w:p>
    <w:bookmarkStart w:id="9" w:name="_Toc204159105"/>
    <w:p w14:paraId="74189CD4" w14:textId="0C1D3DFF" w:rsidR="004469C1" w:rsidRPr="00183B5C" w:rsidRDefault="00183B5C" w:rsidP="00183B5C">
      <w:pPr>
        <w:pStyle w:val="Heading1"/>
        <w:jc w:val="center"/>
        <w:rPr>
          <w:sz w:val="28"/>
          <w:szCs w:val="24"/>
        </w:rPr>
      </w:pPr>
      <w:r w:rsidRPr="00183B5C">
        <w:rPr>
          <w:noProof/>
          <w:sz w:val="28"/>
          <w:szCs w:val="24"/>
        </w:rPr>
        <mc:AlternateContent>
          <mc:Choice Requires="wps">
            <w:drawing>
              <wp:anchor distT="0" distB="0" distL="114300" distR="114300" simplePos="0" relativeHeight="251658259" behindDoc="1" locked="0" layoutInCell="1" allowOverlap="1" wp14:anchorId="56AF5C34" wp14:editId="3E213A5F">
                <wp:simplePos x="0" y="0"/>
                <wp:positionH relativeFrom="margin">
                  <wp:posOffset>-22860</wp:posOffset>
                </wp:positionH>
                <wp:positionV relativeFrom="paragraph">
                  <wp:posOffset>62181</wp:posOffset>
                </wp:positionV>
                <wp:extent cx="5935134" cy="285750"/>
                <wp:effectExtent l="0" t="0" r="27940" b="19050"/>
                <wp:wrapNone/>
                <wp:docPr id="1984955497" name="Rectangle: Rounded Corners 5"/>
                <wp:cNvGraphicFramePr/>
                <a:graphic xmlns:a="http://schemas.openxmlformats.org/drawingml/2006/main">
                  <a:graphicData uri="http://schemas.microsoft.com/office/word/2010/wordprocessingShape">
                    <wps:wsp>
                      <wps:cNvSpPr/>
                      <wps:spPr>
                        <a:xfrm>
                          <a:off x="0" y="0"/>
                          <a:ext cx="5935134"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5" style="position:absolute;margin-left:-1.8pt;margin-top:4.9pt;width:467.35pt;height:22.5pt;z-index:-25143597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36ADE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">
                <v:fill opacity="46517f"/>
                <v:stroke joinstyle="miter"/>
                <w10:wrap anchorx="margin"/>
              </v:roundrect>
            </w:pict>
          </mc:Fallback>
        </mc:AlternateContent>
      </w:r>
      <w:r w:rsidR="004469C1" w:rsidRPr="00183B5C">
        <w:rPr>
          <w:sz w:val="28"/>
          <w:szCs w:val="24"/>
        </w:rPr>
        <w:t>Lesson 3</w:t>
      </w:r>
      <w:bookmarkEnd w:id="9"/>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4469C1" w:rsidRPr="006718D8" w14:paraId="6F694D2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14:paraId="6F457736" w14:textId="77777777" w:rsidR="004469C1" w:rsidRPr="006718D8" w:rsidRDefault="004469C1">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14:paraId="2A468BAE" w14:textId="6358FA28" w:rsidR="004469C1" w:rsidRPr="00183B5C" w:rsidRDefault="004469C1">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We are learning to</w:t>
            </w:r>
            <w:r>
              <w:rPr>
                <w:rFonts w:ascii="Century Gothic" w:hAnsi="Century Gothic"/>
                <w:color w:val="000000" w:themeColor="text1"/>
                <w:sz w:val="18"/>
                <w:szCs w:val="18"/>
              </w:rPr>
              <w:t xml:space="preserve">: </w:t>
            </w:r>
            <w:r w:rsidRPr="007F580A">
              <w:rPr>
                <w:rFonts w:ascii="Century Gothic" w:hAnsi="Century Gothic"/>
                <w:b w:val="0"/>
                <w:bCs w:val="0"/>
                <w:color w:val="000000" w:themeColor="text1"/>
                <w:sz w:val="18"/>
                <w:szCs w:val="18"/>
              </w:rPr>
              <w:t>investigate sources</w:t>
            </w:r>
            <w:r>
              <w:rPr>
                <w:rFonts w:ascii="Century Gothic" w:hAnsi="Century Gothic"/>
                <w:b w:val="0"/>
                <w:bCs w:val="0"/>
                <w:color w:val="000000" w:themeColor="text1"/>
                <w:sz w:val="18"/>
                <w:szCs w:val="18"/>
              </w:rPr>
              <w:t>,</w:t>
            </w:r>
            <w:r w:rsidRPr="007F580A">
              <w:rPr>
                <w:rFonts w:ascii="Century Gothic" w:hAnsi="Century Gothic"/>
                <w:b w:val="0"/>
                <w:bCs w:val="0"/>
                <w:color w:val="000000" w:themeColor="text1"/>
                <w:sz w:val="18"/>
                <w:szCs w:val="18"/>
              </w:rPr>
              <w:t xml:space="preserve"> </w:t>
            </w:r>
            <w:r>
              <w:rPr>
                <w:rFonts w:ascii="Century Gothic" w:hAnsi="Century Gothic"/>
                <w:b w:val="0"/>
                <w:bCs w:val="0"/>
                <w:color w:val="000000" w:themeColor="text1"/>
                <w:sz w:val="18"/>
                <w:szCs w:val="18"/>
              </w:rPr>
              <w:t>making connections to common themes</w:t>
            </w:r>
            <w:r w:rsidR="004E0CCA">
              <w:rPr>
                <w:rFonts w:ascii="Century Gothic" w:hAnsi="Century Gothic"/>
                <w:b w:val="0"/>
                <w:bCs w:val="0"/>
                <w:color w:val="000000" w:themeColor="text1"/>
                <w:sz w:val="18"/>
                <w:szCs w:val="18"/>
              </w:rPr>
              <w:t>.</w:t>
            </w:r>
          </w:p>
        </w:tc>
      </w:tr>
      <w:tr w:rsidR="004469C1" w:rsidRPr="006718D8" w14:paraId="650046F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14:paraId="35C2B5AD" w14:textId="77777777" w:rsidR="004469C1" w:rsidRPr="006718D8" w:rsidRDefault="004469C1">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14:paraId="09C09148" w14:textId="77777777" w:rsidR="004469C1" w:rsidRDefault="004469C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14:paraId="3B922C0E" w14:textId="07F45251" w:rsidR="004469C1" w:rsidRPr="00B27551" w:rsidRDefault="004469C1" w:rsidP="00544BF2">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recall what life in Melbourne was like at the turn of the century</w:t>
            </w:r>
            <w:r w:rsidR="009F67B3">
              <w:rPr>
                <w:rFonts w:ascii="Century Gothic" w:hAnsi="Century Gothic"/>
                <w:color w:val="000000" w:themeColor="text1"/>
                <w:sz w:val="18"/>
                <w:szCs w:val="18"/>
              </w:rPr>
              <w:t>.</w:t>
            </w:r>
          </w:p>
          <w:p w14:paraId="71B0F810" w14:textId="43069D3B" w:rsidR="004469C1" w:rsidRDefault="004469C1" w:rsidP="00544BF2">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a</w:t>
            </w:r>
            <w:r w:rsidRPr="00B27551">
              <w:rPr>
                <w:rFonts w:ascii="Century Gothic" w:hAnsi="Century Gothic"/>
                <w:color w:val="000000" w:themeColor="text1"/>
                <w:sz w:val="18"/>
                <w:szCs w:val="18"/>
              </w:rPr>
              <w:t xml:space="preserve">nalyse </w:t>
            </w:r>
            <w:r>
              <w:rPr>
                <w:rFonts w:ascii="Century Gothic" w:hAnsi="Century Gothic"/>
                <w:color w:val="000000" w:themeColor="text1"/>
                <w:sz w:val="18"/>
                <w:szCs w:val="18"/>
              </w:rPr>
              <w:t>sources for key information</w:t>
            </w:r>
            <w:r w:rsidR="009F67B3">
              <w:rPr>
                <w:rFonts w:ascii="Century Gothic" w:hAnsi="Century Gothic"/>
                <w:color w:val="000000" w:themeColor="text1"/>
                <w:sz w:val="18"/>
                <w:szCs w:val="18"/>
              </w:rPr>
              <w:t>.</w:t>
            </w:r>
          </w:p>
          <w:p w14:paraId="2D297BFE" w14:textId="6FCAB5ED" w:rsidR="004469C1" w:rsidRPr="00B27551" w:rsidRDefault="004469C1" w:rsidP="00544BF2">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make connections between sources and identify common themes</w:t>
            </w:r>
            <w:r w:rsidR="009F67B3">
              <w:rPr>
                <w:rFonts w:ascii="Century Gothic" w:hAnsi="Century Gothic"/>
                <w:color w:val="000000" w:themeColor="text1"/>
                <w:sz w:val="18"/>
                <w:szCs w:val="18"/>
              </w:rPr>
              <w:t>.</w:t>
            </w:r>
          </w:p>
          <w:p w14:paraId="2B86949E" w14:textId="77777777" w:rsidR="004469C1" w:rsidRPr="002B281F" w:rsidRDefault="004469C1">
            <w:pPr>
              <w:pStyle w:val="ListParagraph"/>
              <w:spacing w:before="0"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14:paraId="31AA3858" w14:textId="6C239209" w:rsidR="00AB62D9" w:rsidRPr="00183B5C" w:rsidRDefault="00AB62D9" w:rsidP="00183B5C">
      <w:pPr>
        <w:rPr>
          <w:b/>
          <w:bCs/>
          <w:color w:val="0070C0"/>
          <w:sz w:val="24"/>
          <w:szCs w:val="20"/>
        </w:rPr>
      </w:pPr>
      <w:r w:rsidRPr="00183B5C">
        <w:rPr>
          <w:b/>
          <w:bCs/>
          <w:color w:val="0070C0"/>
          <w:sz w:val="24"/>
          <w:szCs w:val="20"/>
        </w:rPr>
        <w:t>Pedagogical Notes:</w:t>
      </w:r>
    </w:p>
    <w:p w14:paraId="55693DAF" w14:textId="6164CF82" w:rsidR="00621EFC" w:rsidRDefault="001A38F2" w:rsidP="002F7E9B">
      <w:pPr>
        <w:jc w:val="both"/>
        <w:rPr>
          <w:rFonts w:ascii="Century Gothic" w:hAnsi="Century Gothic"/>
          <w:sz w:val="22"/>
        </w:rPr>
      </w:pPr>
      <w:r>
        <w:rPr>
          <w:sz w:val="22"/>
          <w:szCs w:val="18"/>
        </w:rPr>
        <w:t xml:space="preserve">This lesson is integral to the success of the unit of work </w:t>
      </w:r>
      <w:r w:rsidR="006B311B">
        <w:rPr>
          <w:sz w:val="22"/>
          <w:szCs w:val="18"/>
        </w:rPr>
        <w:t>as</w:t>
      </w:r>
      <w:r>
        <w:rPr>
          <w:sz w:val="22"/>
          <w:szCs w:val="18"/>
        </w:rPr>
        <w:t xml:space="preserve"> t</w:t>
      </w:r>
      <w:r w:rsidR="00BA77B3" w:rsidRPr="003D6C1D">
        <w:rPr>
          <w:sz w:val="22"/>
          <w:szCs w:val="18"/>
        </w:rPr>
        <w:t xml:space="preserve">he sources </w:t>
      </w:r>
      <w:r w:rsidR="006B311B">
        <w:rPr>
          <w:sz w:val="22"/>
          <w:szCs w:val="18"/>
        </w:rPr>
        <w:t xml:space="preserve">students unpack </w:t>
      </w:r>
      <w:r w:rsidR="00972D7D">
        <w:rPr>
          <w:sz w:val="22"/>
          <w:szCs w:val="18"/>
        </w:rPr>
        <w:t xml:space="preserve">provide </w:t>
      </w:r>
      <w:r w:rsidR="00F0750F">
        <w:rPr>
          <w:sz w:val="22"/>
          <w:szCs w:val="18"/>
        </w:rPr>
        <w:t>the foundation for the character</w:t>
      </w:r>
      <w:r w:rsidR="00AA20C4">
        <w:rPr>
          <w:sz w:val="22"/>
          <w:szCs w:val="18"/>
        </w:rPr>
        <w:t>s</w:t>
      </w:r>
      <w:r w:rsidR="00F0750F">
        <w:rPr>
          <w:sz w:val="22"/>
          <w:szCs w:val="18"/>
        </w:rPr>
        <w:t xml:space="preserve"> and setting </w:t>
      </w:r>
      <w:r w:rsidR="006B311B">
        <w:rPr>
          <w:sz w:val="22"/>
          <w:szCs w:val="18"/>
        </w:rPr>
        <w:t>in their narratives</w:t>
      </w:r>
      <w:r w:rsidR="007D0CF5">
        <w:rPr>
          <w:sz w:val="22"/>
          <w:szCs w:val="18"/>
        </w:rPr>
        <w:t xml:space="preserve"> </w:t>
      </w:r>
      <w:r w:rsidR="00544BF2" w:rsidRPr="003D6C1D">
        <w:rPr>
          <w:sz w:val="22"/>
          <w:szCs w:val="18"/>
        </w:rPr>
        <w:t>(see table below</w:t>
      </w:r>
      <w:r w:rsidR="007D0CF5">
        <w:rPr>
          <w:sz w:val="22"/>
          <w:szCs w:val="18"/>
        </w:rPr>
        <w:t xml:space="preserve"> highlighting each component</w:t>
      </w:r>
      <w:r w:rsidR="00544BF2" w:rsidRPr="003D6C1D">
        <w:rPr>
          <w:sz w:val="22"/>
          <w:szCs w:val="18"/>
        </w:rPr>
        <w:t>)</w:t>
      </w:r>
      <w:r w:rsidR="007D2297" w:rsidRPr="003D6C1D">
        <w:rPr>
          <w:sz w:val="22"/>
          <w:szCs w:val="18"/>
        </w:rPr>
        <w:t>.</w:t>
      </w:r>
      <w:r w:rsidR="007D0CF5">
        <w:rPr>
          <w:sz w:val="22"/>
          <w:szCs w:val="18"/>
        </w:rPr>
        <w:t xml:space="preserve"> To encourage student choice</w:t>
      </w:r>
      <w:r w:rsidR="00F24FFD">
        <w:rPr>
          <w:sz w:val="22"/>
          <w:szCs w:val="18"/>
        </w:rPr>
        <w:t>,</w:t>
      </w:r>
      <w:r w:rsidR="007D0CF5">
        <w:rPr>
          <w:sz w:val="22"/>
          <w:szCs w:val="18"/>
        </w:rPr>
        <w:t xml:space="preserve"> two topics have been provided</w:t>
      </w:r>
      <w:r w:rsidR="004C56AF">
        <w:rPr>
          <w:sz w:val="22"/>
          <w:szCs w:val="18"/>
        </w:rPr>
        <w:t xml:space="preserve"> for this unit of work</w:t>
      </w:r>
      <w:r w:rsidR="007D0CF5">
        <w:rPr>
          <w:sz w:val="22"/>
          <w:szCs w:val="18"/>
        </w:rPr>
        <w:t>. This means that students will be required to periodically glue in worksheets</w:t>
      </w:r>
      <w:r w:rsidR="004C56AF">
        <w:rPr>
          <w:sz w:val="22"/>
          <w:szCs w:val="18"/>
        </w:rPr>
        <w:t xml:space="preserve"> relevant to their chosen topic</w:t>
      </w:r>
      <w:r w:rsidR="002B1C62">
        <w:rPr>
          <w:sz w:val="22"/>
          <w:szCs w:val="18"/>
        </w:rPr>
        <w:t xml:space="preserve"> for the rest of the booklet</w:t>
      </w:r>
      <w:r w:rsidR="004C56AF">
        <w:rPr>
          <w:sz w:val="22"/>
          <w:szCs w:val="18"/>
        </w:rPr>
        <w:t xml:space="preserve">. All worksheets have been provided </w:t>
      </w:r>
      <w:r w:rsidR="002B1C62">
        <w:rPr>
          <w:sz w:val="22"/>
          <w:szCs w:val="18"/>
        </w:rPr>
        <w:t>as a</w:t>
      </w:r>
      <w:r w:rsidR="004C56AF">
        <w:rPr>
          <w:sz w:val="22"/>
          <w:szCs w:val="18"/>
        </w:rPr>
        <w:t>ppendices. The worksheets themselves follow the same structure despite exploring different topics</w:t>
      </w:r>
      <w:r w:rsidR="00A06D05">
        <w:rPr>
          <w:sz w:val="22"/>
          <w:szCs w:val="18"/>
        </w:rPr>
        <w:t xml:space="preserve"> so students can share their ideas with one another</w:t>
      </w:r>
      <w:r w:rsidR="004C56AF">
        <w:rPr>
          <w:sz w:val="22"/>
          <w:szCs w:val="18"/>
        </w:rPr>
        <w:t>.</w:t>
      </w:r>
      <w:r w:rsidR="00621EFC" w:rsidRPr="003D6C1D">
        <w:rPr>
          <w:rFonts w:ascii="Century Gothic" w:hAnsi="Century Gothic"/>
          <w:sz w:val="22"/>
        </w:rPr>
        <w:t xml:space="preserve"> </w:t>
      </w:r>
      <w:r w:rsidR="008D4A0A" w:rsidRPr="003D6C1D">
        <w:rPr>
          <w:rFonts w:ascii="Century Gothic" w:hAnsi="Century Gothic"/>
          <w:sz w:val="22"/>
        </w:rPr>
        <w:t xml:space="preserve">The worksheets can be completed individually or in </w:t>
      </w:r>
      <w:r w:rsidR="00A06D05" w:rsidRPr="003D6C1D">
        <w:rPr>
          <w:rFonts w:ascii="Century Gothic" w:hAnsi="Century Gothic"/>
          <w:sz w:val="22"/>
        </w:rPr>
        <w:t>pairs,</w:t>
      </w:r>
      <w:r w:rsidR="004C56AF">
        <w:rPr>
          <w:rFonts w:ascii="Century Gothic" w:hAnsi="Century Gothic"/>
          <w:sz w:val="22"/>
        </w:rPr>
        <w:t xml:space="preserve"> but we envision each student to have a booklet to themselves.</w:t>
      </w:r>
    </w:p>
    <w:tbl>
      <w:tblPr>
        <w:tblStyle w:val="TableGrid"/>
        <w:tblW w:w="0" w:type="auto"/>
        <w:jc w:val="center"/>
        <w:tblLook w:val="04A0" w:firstRow="1" w:lastRow="0" w:firstColumn="1" w:lastColumn="0" w:noHBand="0" w:noVBand="1"/>
      </w:tblPr>
      <w:tblGrid>
        <w:gridCol w:w="5103"/>
        <w:gridCol w:w="1701"/>
        <w:gridCol w:w="1560"/>
      </w:tblGrid>
      <w:tr w:rsidR="00544BF2" w:rsidRPr="0058400F" w14:paraId="0C5D6E15" w14:textId="77777777" w:rsidTr="00544BF2">
        <w:trPr>
          <w:jc w:val="center"/>
        </w:trPr>
        <w:tc>
          <w:tcPr>
            <w:tcW w:w="5103" w:type="dxa"/>
          </w:tcPr>
          <w:p w14:paraId="500BE739" w14:textId="77777777" w:rsidR="00544BF2" w:rsidRPr="0058400F" w:rsidRDefault="00544BF2" w:rsidP="00A06D05">
            <w:pPr>
              <w:jc w:val="both"/>
              <w:rPr>
                <w:rFonts w:ascii="Century Gothic" w:hAnsi="Century Gothic"/>
                <w:sz w:val="18"/>
                <w:szCs w:val="18"/>
              </w:rPr>
            </w:pPr>
            <w:r w:rsidRPr="0058400F">
              <w:rPr>
                <w:rFonts w:ascii="Century Gothic" w:hAnsi="Century Gothic"/>
                <w:b/>
                <w:bCs/>
                <w:sz w:val="18"/>
                <w:szCs w:val="18"/>
              </w:rPr>
              <w:lastRenderedPageBreak/>
              <w:t>Main Character</w:t>
            </w:r>
            <w:r w:rsidRPr="0058400F">
              <w:rPr>
                <w:rFonts w:ascii="Century Gothic" w:hAnsi="Century Gothic"/>
                <w:sz w:val="18"/>
                <w:szCs w:val="18"/>
              </w:rPr>
              <w:t xml:space="preserve">: The individuals in these images will be the protagonist of your students’ stories. </w:t>
            </w:r>
          </w:p>
        </w:tc>
        <w:tc>
          <w:tcPr>
            <w:tcW w:w="1701" w:type="dxa"/>
          </w:tcPr>
          <w:p w14:paraId="73B25217" w14:textId="77777777" w:rsidR="00544BF2" w:rsidRPr="0058400F" w:rsidRDefault="00544BF2">
            <w:pPr>
              <w:rPr>
                <w:rFonts w:ascii="Century Gothic" w:hAnsi="Century Gothic"/>
                <w:sz w:val="18"/>
                <w:szCs w:val="18"/>
              </w:rPr>
            </w:pPr>
            <w:r>
              <w:rPr>
                <w:rFonts w:ascii="Century Gothic" w:hAnsi="Century Gothic"/>
                <w:noProof/>
                <w:sz w:val="18"/>
                <w:szCs w:val="18"/>
              </w:rPr>
              <w:drawing>
                <wp:inline distT="0" distB="0" distL="0" distR="0" wp14:anchorId="7ED0475E" wp14:editId="24A0C4F6">
                  <wp:extent cx="527050" cy="804051"/>
                  <wp:effectExtent l="0" t="0" r="6350" b="0"/>
                  <wp:docPr id="1262456305" name="Picture 2"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56305" name="Picture 2" descr="A person looking at the camera&#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498" cy="813888"/>
                          </a:xfrm>
                          <a:prstGeom prst="rect">
                            <a:avLst/>
                          </a:prstGeom>
                        </pic:spPr>
                      </pic:pic>
                    </a:graphicData>
                  </a:graphic>
                </wp:inline>
              </w:drawing>
            </w:r>
          </w:p>
        </w:tc>
        <w:tc>
          <w:tcPr>
            <w:tcW w:w="1560" w:type="dxa"/>
          </w:tcPr>
          <w:p w14:paraId="1B043B23" w14:textId="77777777" w:rsidR="00544BF2" w:rsidRPr="0058400F" w:rsidRDefault="00544BF2">
            <w:pPr>
              <w:rPr>
                <w:rFonts w:ascii="Century Gothic" w:hAnsi="Century Gothic"/>
                <w:sz w:val="18"/>
                <w:szCs w:val="18"/>
              </w:rPr>
            </w:pPr>
            <w:r>
              <w:rPr>
                <w:rFonts w:ascii="Century Gothic" w:hAnsi="Century Gothic"/>
                <w:noProof/>
                <w:sz w:val="18"/>
                <w:szCs w:val="18"/>
              </w:rPr>
              <w:drawing>
                <wp:inline distT="0" distB="0" distL="0" distR="0" wp14:anchorId="49E2B787" wp14:editId="65C9ABCF">
                  <wp:extent cx="649863" cy="819150"/>
                  <wp:effectExtent l="0" t="0" r="0" b="0"/>
                  <wp:docPr id="1445831760" name="Picture 3"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31760" name="Picture 3" descr="A person using a telescop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7978" cy="829379"/>
                          </a:xfrm>
                          <a:prstGeom prst="rect">
                            <a:avLst/>
                          </a:prstGeom>
                        </pic:spPr>
                      </pic:pic>
                    </a:graphicData>
                  </a:graphic>
                </wp:inline>
              </w:drawing>
            </w:r>
          </w:p>
        </w:tc>
      </w:tr>
      <w:tr w:rsidR="00544BF2" w:rsidRPr="0058400F" w14:paraId="155EF20B" w14:textId="77777777" w:rsidTr="00544BF2">
        <w:trPr>
          <w:jc w:val="center"/>
        </w:trPr>
        <w:tc>
          <w:tcPr>
            <w:tcW w:w="5103" w:type="dxa"/>
          </w:tcPr>
          <w:p w14:paraId="7754D03A" w14:textId="786FB78A" w:rsidR="00544BF2" w:rsidRPr="0058400F" w:rsidRDefault="00544BF2" w:rsidP="00A06D05">
            <w:pPr>
              <w:jc w:val="both"/>
              <w:rPr>
                <w:rFonts w:ascii="Century Gothic" w:hAnsi="Century Gothic"/>
                <w:sz w:val="18"/>
                <w:szCs w:val="18"/>
              </w:rPr>
            </w:pPr>
            <w:r w:rsidRPr="0058400F">
              <w:rPr>
                <w:rFonts w:ascii="Century Gothic" w:hAnsi="Century Gothic"/>
                <w:b/>
                <w:bCs/>
                <w:sz w:val="18"/>
                <w:szCs w:val="18"/>
              </w:rPr>
              <w:t xml:space="preserve">Minor </w:t>
            </w:r>
            <w:r>
              <w:rPr>
                <w:rFonts w:ascii="Century Gothic" w:hAnsi="Century Gothic"/>
                <w:b/>
                <w:bCs/>
                <w:sz w:val="18"/>
                <w:szCs w:val="18"/>
              </w:rPr>
              <w:t xml:space="preserve">Character: </w:t>
            </w:r>
            <w:r>
              <w:rPr>
                <w:rFonts w:ascii="Century Gothic" w:hAnsi="Century Gothic"/>
                <w:sz w:val="18"/>
                <w:szCs w:val="18"/>
              </w:rPr>
              <w:t>These individuals will be a minor character in your students’ stories. They can choose to only include them briefly or they can assign them the role of the deuteragonist.</w:t>
            </w:r>
          </w:p>
        </w:tc>
        <w:tc>
          <w:tcPr>
            <w:tcW w:w="1701" w:type="dxa"/>
          </w:tcPr>
          <w:p w14:paraId="0BC52E8B" w14:textId="77777777" w:rsidR="00544BF2" w:rsidRPr="0058400F" w:rsidRDefault="00544BF2">
            <w:pPr>
              <w:rPr>
                <w:rFonts w:ascii="Century Gothic" w:hAnsi="Century Gothic"/>
                <w:sz w:val="18"/>
                <w:szCs w:val="18"/>
              </w:rPr>
            </w:pPr>
            <w:r>
              <w:rPr>
                <w:rFonts w:ascii="Century Gothic" w:hAnsi="Century Gothic"/>
                <w:noProof/>
                <w:sz w:val="18"/>
                <w:szCs w:val="18"/>
              </w:rPr>
              <w:drawing>
                <wp:inline distT="0" distB="0" distL="0" distR="0" wp14:anchorId="4A229B79" wp14:editId="61CBBB5D">
                  <wp:extent cx="612000" cy="762000"/>
                  <wp:effectExtent l="0" t="0" r="0" b="0"/>
                  <wp:docPr id="1545859498" name="Picture 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59498" name="Picture 4" descr="A close-up of a pers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3378" cy="776167"/>
                          </a:xfrm>
                          <a:prstGeom prst="rect">
                            <a:avLst/>
                          </a:prstGeom>
                        </pic:spPr>
                      </pic:pic>
                    </a:graphicData>
                  </a:graphic>
                </wp:inline>
              </w:drawing>
            </w:r>
          </w:p>
        </w:tc>
        <w:tc>
          <w:tcPr>
            <w:tcW w:w="1560" w:type="dxa"/>
          </w:tcPr>
          <w:p w14:paraId="26974C83" w14:textId="77777777" w:rsidR="00544BF2" w:rsidRPr="0058400F" w:rsidRDefault="00544BF2">
            <w:pPr>
              <w:rPr>
                <w:rFonts w:ascii="Century Gothic" w:hAnsi="Century Gothic"/>
                <w:sz w:val="18"/>
                <w:szCs w:val="18"/>
              </w:rPr>
            </w:pPr>
            <w:r>
              <w:rPr>
                <w:rFonts w:ascii="Century Gothic" w:hAnsi="Century Gothic"/>
                <w:noProof/>
                <w:sz w:val="18"/>
                <w:szCs w:val="18"/>
              </w:rPr>
              <w:drawing>
                <wp:inline distT="0" distB="0" distL="0" distR="0" wp14:anchorId="7831C448" wp14:editId="10E6153E">
                  <wp:extent cx="510610" cy="742950"/>
                  <wp:effectExtent l="0" t="0" r="3810" b="0"/>
                  <wp:docPr id="1969350363" name="Picture 5"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50363" name="Picture 5" descr="A person with a mustach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1028" cy="758109"/>
                          </a:xfrm>
                          <a:prstGeom prst="rect">
                            <a:avLst/>
                          </a:prstGeom>
                        </pic:spPr>
                      </pic:pic>
                    </a:graphicData>
                  </a:graphic>
                </wp:inline>
              </w:drawing>
            </w:r>
          </w:p>
        </w:tc>
      </w:tr>
      <w:tr w:rsidR="00544BF2" w:rsidRPr="0058400F" w14:paraId="5EA5A430" w14:textId="77777777" w:rsidTr="00544BF2">
        <w:trPr>
          <w:jc w:val="center"/>
        </w:trPr>
        <w:tc>
          <w:tcPr>
            <w:tcW w:w="5103" w:type="dxa"/>
          </w:tcPr>
          <w:p w14:paraId="7678492A" w14:textId="77777777" w:rsidR="00544BF2" w:rsidRPr="00E728AF" w:rsidRDefault="00544BF2" w:rsidP="00A06D05">
            <w:pPr>
              <w:jc w:val="both"/>
              <w:rPr>
                <w:rFonts w:ascii="Century Gothic" w:hAnsi="Century Gothic"/>
                <w:sz w:val="18"/>
                <w:szCs w:val="18"/>
              </w:rPr>
            </w:pPr>
            <w:r>
              <w:rPr>
                <w:rFonts w:ascii="Century Gothic" w:hAnsi="Century Gothic"/>
                <w:b/>
                <w:bCs/>
                <w:sz w:val="18"/>
                <w:szCs w:val="18"/>
              </w:rPr>
              <w:t xml:space="preserve">Setting Physical: </w:t>
            </w:r>
            <w:r>
              <w:rPr>
                <w:rFonts w:ascii="Century Gothic" w:hAnsi="Century Gothic"/>
                <w:sz w:val="18"/>
                <w:szCs w:val="18"/>
              </w:rPr>
              <w:t>Students will need to use this source (and other sources) to accurately depict the physical setting of their story.</w:t>
            </w:r>
          </w:p>
        </w:tc>
        <w:tc>
          <w:tcPr>
            <w:tcW w:w="1701" w:type="dxa"/>
          </w:tcPr>
          <w:p w14:paraId="7F9BC0CC" w14:textId="77777777" w:rsidR="00544BF2" w:rsidRPr="0058400F" w:rsidRDefault="00544BF2">
            <w:pPr>
              <w:rPr>
                <w:rFonts w:ascii="Century Gothic" w:hAnsi="Century Gothic"/>
                <w:sz w:val="18"/>
                <w:szCs w:val="18"/>
              </w:rPr>
            </w:pPr>
            <w:r>
              <w:rPr>
                <w:rFonts w:ascii="Century Gothic" w:hAnsi="Century Gothic"/>
                <w:noProof/>
                <w:sz w:val="18"/>
                <w:szCs w:val="18"/>
              </w:rPr>
              <w:drawing>
                <wp:inline distT="0" distB="0" distL="0" distR="0" wp14:anchorId="5476361A" wp14:editId="47E71263">
                  <wp:extent cx="857250" cy="577125"/>
                  <wp:effectExtent l="0" t="0" r="0" b="0"/>
                  <wp:docPr id="1858854875" name="Picture 6" descr="A black and white photo of a street with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4875" name="Picture 6" descr="A black and white photo of a street with building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3370" cy="587977"/>
                          </a:xfrm>
                          <a:prstGeom prst="rect">
                            <a:avLst/>
                          </a:prstGeom>
                        </pic:spPr>
                      </pic:pic>
                    </a:graphicData>
                  </a:graphic>
                </wp:inline>
              </w:drawing>
            </w:r>
          </w:p>
        </w:tc>
        <w:tc>
          <w:tcPr>
            <w:tcW w:w="1560" w:type="dxa"/>
          </w:tcPr>
          <w:p w14:paraId="15404BB9" w14:textId="77777777" w:rsidR="00544BF2" w:rsidRPr="0058400F" w:rsidRDefault="00544BF2">
            <w:pPr>
              <w:rPr>
                <w:rFonts w:ascii="Century Gothic" w:hAnsi="Century Gothic"/>
                <w:sz w:val="18"/>
                <w:szCs w:val="18"/>
              </w:rPr>
            </w:pPr>
            <w:r>
              <w:rPr>
                <w:rFonts w:ascii="Century Gothic" w:hAnsi="Century Gothic"/>
                <w:noProof/>
                <w:sz w:val="18"/>
                <w:szCs w:val="18"/>
              </w:rPr>
              <w:drawing>
                <wp:inline distT="0" distB="0" distL="0" distR="0" wp14:anchorId="4C63B4A2" wp14:editId="28157E2C">
                  <wp:extent cx="833438" cy="551464"/>
                  <wp:effectExtent l="0" t="0" r="5080" b="1270"/>
                  <wp:docPr id="1328309852" name="Picture 7" descr="A building with a dom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09852" name="Picture 7" descr="A building with a dome on top&#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53927" cy="565021"/>
                          </a:xfrm>
                          <a:prstGeom prst="rect">
                            <a:avLst/>
                          </a:prstGeom>
                        </pic:spPr>
                      </pic:pic>
                    </a:graphicData>
                  </a:graphic>
                </wp:inline>
              </w:drawing>
            </w:r>
          </w:p>
        </w:tc>
      </w:tr>
      <w:tr w:rsidR="00544BF2" w:rsidRPr="0058400F" w14:paraId="2C34C0AC" w14:textId="77777777" w:rsidTr="00544BF2">
        <w:trPr>
          <w:jc w:val="center"/>
        </w:trPr>
        <w:tc>
          <w:tcPr>
            <w:tcW w:w="5103" w:type="dxa"/>
          </w:tcPr>
          <w:p w14:paraId="1398B72F" w14:textId="77777777" w:rsidR="00544BF2" w:rsidRPr="00E728AF" w:rsidRDefault="00544BF2" w:rsidP="00A06D05">
            <w:pPr>
              <w:jc w:val="both"/>
              <w:rPr>
                <w:rFonts w:ascii="Century Gothic" w:hAnsi="Century Gothic"/>
                <w:sz w:val="18"/>
                <w:szCs w:val="18"/>
              </w:rPr>
            </w:pPr>
            <w:r>
              <w:rPr>
                <w:rFonts w:ascii="Century Gothic" w:hAnsi="Century Gothic"/>
                <w:b/>
                <w:bCs/>
                <w:sz w:val="18"/>
                <w:szCs w:val="18"/>
              </w:rPr>
              <w:t xml:space="preserve">Setting Social: </w:t>
            </w:r>
            <w:r>
              <w:rPr>
                <w:rFonts w:ascii="Century Gothic" w:hAnsi="Century Gothic"/>
                <w:sz w:val="18"/>
                <w:szCs w:val="18"/>
              </w:rPr>
              <w:t>Students will need to use this source (and other sources) to accurately depict the society their character lives in.</w:t>
            </w:r>
          </w:p>
        </w:tc>
        <w:tc>
          <w:tcPr>
            <w:tcW w:w="1701" w:type="dxa"/>
          </w:tcPr>
          <w:p w14:paraId="64B82F35" w14:textId="77777777" w:rsidR="00544BF2" w:rsidRPr="0058400F" w:rsidRDefault="00544BF2">
            <w:pPr>
              <w:rPr>
                <w:rFonts w:ascii="Century Gothic" w:hAnsi="Century Gothic"/>
                <w:sz w:val="18"/>
                <w:szCs w:val="18"/>
              </w:rPr>
            </w:pPr>
            <w:r>
              <w:rPr>
                <w:rFonts w:ascii="Century Gothic" w:hAnsi="Century Gothic"/>
                <w:noProof/>
                <w:sz w:val="18"/>
                <w:szCs w:val="18"/>
              </w:rPr>
              <w:drawing>
                <wp:inline distT="0" distB="0" distL="0" distR="0" wp14:anchorId="5B963739" wp14:editId="5328E283">
                  <wp:extent cx="449347" cy="717550"/>
                  <wp:effectExtent l="0" t="0" r="8255" b="6350"/>
                  <wp:docPr id="1190045767" name="Picture 8" descr="A drawing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5767" name="Picture 8" descr="A drawing of a person in a sui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8080" cy="731495"/>
                          </a:xfrm>
                          <a:prstGeom prst="rect">
                            <a:avLst/>
                          </a:prstGeom>
                        </pic:spPr>
                      </pic:pic>
                    </a:graphicData>
                  </a:graphic>
                </wp:inline>
              </w:drawing>
            </w:r>
          </w:p>
        </w:tc>
        <w:tc>
          <w:tcPr>
            <w:tcW w:w="1560" w:type="dxa"/>
          </w:tcPr>
          <w:p w14:paraId="08F7F9BF" w14:textId="77777777" w:rsidR="00544BF2" w:rsidRPr="0058400F" w:rsidRDefault="00544BF2">
            <w:pPr>
              <w:rPr>
                <w:rFonts w:ascii="Century Gothic" w:hAnsi="Century Gothic"/>
                <w:sz w:val="18"/>
                <w:szCs w:val="18"/>
              </w:rPr>
            </w:pPr>
            <w:r>
              <w:rPr>
                <w:rFonts w:ascii="Century Gothic" w:hAnsi="Century Gothic"/>
                <w:noProof/>
                <w:sz w:val="18"/>
                <w:szCs w:val="18"/>
              </w:rPr>
              <w:drawing>
                <wp:inline distT="0" distB="0" distL="0" distR="0" wp14:anchorId="7936D96A" wp14:editId="39C19975">
                  <wp:extent cx="450171" cy="679450"/>
                  <wp:effectExtent l="0" t="0" r="7620" b="6350"/>
                  <wp:docPr id="823058364" name="Picture 9" descr="A person in a red dress and a person in a chai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58364" name="Picture 9" descr="A person in a red dress and a person in a chair with a baby&#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2860" cy="698601"/>
                          </a:xfrm>
                          <a:prstGeom prst="rect">
                            <a:avLst/>
                          </a:prstGeom>
                        </pic:spPr>
                      </pic:pic>
                    </a:graphicData>
                  </a:graphic>
                </wp:inline>
              </w:drawing>
            </w:r>
          </w:p>
        </w:tc>
      </w:tr>
    </w:tbl>
    <w:p w14:paraId="17EC9E6B" w14:textId="5239C0FD" w:rsidR="00A860DE" w:rsidRPr="00835E9E" w:rsidRDefault="00972630" w:rsidP="00183B5C">
      <w:pPr>
        <w:rPr>
          <w:b/>
          <w:bCs/>
          <w:color w:val="0070C0"/>
          <w:sz w:val="22"/>
          <w:szCs w:val="18"/>
        </w:rPr>
      </w:pPr>
      <w:r w:rsidRPr="00835E9E">
        <w:rPr>
          <w:rFonts w:ascii="Century Gothic" w:hAnsi="Century Gothic"/>
          <w:b/>
          <w:bCs/>
          <w:noProof/>
          <w:color w:val="0070C0"/>
          <w:sz w:val="18"/>
          <w:szCs w:val="18"/>
        </w:rPr>
        <w:drawing>
          <wp:anchor distT="0" distB="0" distL="114300" distR="114300" simplePos="0" relativeHeight="251658260" behindDoc="1" locked="0" layoutInCell="1" allowOverlap="1" wp14:anchorId="04ECEA0C" wp14:editId="48CC4749">
            <wp:simplePos x="0" y="0"/>
            <wp:positionH relativeFrom="margin">
              <wp:posOffset>-442595</wp:posOffset>
            </wp:positionH>
            <wp:positionV relativeFrom="paragraph">
              <wp:posOffset>465602</wp:posOffset>
            </wp:positionV>
            <wp:extent cx="341630" cy="341630"/>
            <wp:effectExtent l="0" t="0" r="1270" b="1270"/>
            <wp:wrapTight wrapText="bothSides">
              <wp:wrapPolygon edited="0">
                <wp:start x="13249" y="0"/>
                <wp:lineTo x="2409" y="13249"/>
                <wp:lineTo x="0" y="16862"/>
                <wp:lineTo x="0" y="20476"/>
                <wp:lineTo x="4818" y="20476"/>
                <wp:lineTo x="15658" y="14454"/>
                <wp:lineTo x="20476" y="3613"/>
                <wp:lineTo x="19271" y="0"/>
                <wp:lineTo x="13249" y="0"/>
              </wp:wrapPolygon>
            </wp:wrapTight>
            <wp:docPr id="521213073"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A06D05" w:rsidRPr="00835E9E">
        <w:rPr>
          <w:b/>
          <w:bCs/>
          <w:color w:val="0070C0"/>
          <w:sz w:val="22"/>
          <w:szCs w:val="18"/>
        </w:rPr>
        <w:t>S</w:t>
      </w:r>
      <w:r w:rsidR="00AB62D9" w:rsidRPr="00835E9E">
        <w:rPr>
          <w:b/>
          <w:bCs/>
          <w:color w:val="0070C0"/>
          <w:sz w:val="22"/>
          <w:szCs w:val="18"/>
        </w:rPr>
        <w:t>tudent Activities:</w:t>
      </w:r>
    </w:p>
    <w:p w14:paraId="39BA746B" w14:textId="36780C82" w:rsidR="00094C39" w:rsidRDefault="00094C39" w:rsidP="00094C39">
      <w:pPr>
        <w:jc w:val="both"/>
        <w:rPr>
          <w:rFonts w:ascii="Century Gothic" w:hAnsi="Century Gothic"/>
          <w:sz w:val="22"/>
        </w:rPr>
      </w:pPr>
      <w:r w:rsidRPr="00DE5EBF">
        <w:rPr>
          <w:rFonts w:ascii="Century Gothic" w:hAnsi="Century Gothic"/>
          <w:b/>
          <w:bCs/>
          <w:color w:val="0070C0"/>
          <w:sz w:val="22"/>
        </w:rPr>
        <w:t>Activity</w:t>
      </w:r>
      <w:r>
        <w:rPr>
          <w:rFonts w:ascii="Century Gothic" w:hAnsi="Century Gothic"/>
          <w:sz w:val="22"/>
        </w:rPr>
        <w:t xml:space="preserve">: Think about last lesson, what do we know about life in Melbourne at the turn of the century? </w:t>
      </w:r>
      <w:r w:rsidRPr="00DE5EBF">
        <w:rPr>
          <w:rFonts w:ascii="Century Gothic" w:hAnsi="Century Gothic"/>
          <w:b/>
          <w:bCs/>
          <w:color w:val="0070C0"/>
          <w:sz w:val="22"/>
        </w:rPr>
        <w:t>List</w:t>
      </w:r>
      <w:r w:rsidRPr="00DE5EBF">
        <w:rPr>
          <w:rFonts w:ascii="Century Gothic" w:hAnsi="Century Gothic"/>
          <w:color w:val="0070C0"/>
          <w:sz w:val="22"/>
        </w:rPr>
        <w:t xml:space="preserve"> </w:t>
      </w:r>
      <w:r>
        <w:rPr>
          <w:rFonts w:ascii="Century Gothic" w:hAnsi="Century Gothic"/>
          <w:sz w:val="22"/>
        </w:rPr>
        <w:t>three things you remember below.</w:t>
      </w:r>
    </w:p>
    <w:p w14:paraId="1C3EBB68" w14:textId="4B919BF9" w:rsidR="004B2A76" w:rsidRPr="00E911DF" w:rsidRDefault="009E3F17" w:rsidP="000F524E">
      <w:pPr>
        <w:jc w:val="both"/>
        <w:rPr>
          <w:rFonts w:ascii="Century Gothic" w:hAnsi="Century Gothic"/>
          <w:color w:val="1F5C8F" w:themeColor="accent3" w:themeShade="80"/>
          <w:sz w:val="22"/>
        </w:rPr>
      </w:pPr>
      <w:r w:rsidRPr="00E911DF">
        <w:rPr>
          <w:rFonts w:ascii="Century Gothic" w:hAnsi="Century Gothic"/>
          <w:color w:val="1F5C8F" w:themeColor="accent3" w:themeShade="80"/>
          <w:sz w:val="22"/>
        </w:rPr>
        <w:t xml:space="preserve">Ideally students recall it was a time of great change </w:t>
      </w:r>
      <w:r w:rsidR="00972630" w:rsidRPr="00E911DF">
        <w:rPr>
          <w:rFonts w:ascii="Century Gothic" w:hAnsi="Century Gothic"/>
          <w:color w:val="1F5C8F" w:themeColor="accent3" w:themeShade="80"/>
          <w:sz w:val="22"/>
        </w:rPr>
        <w:t>as Melbourne t</w:t>
      </w:r>
      <w:r w:rsidRPr="00E911DF">
        <w:rPr>
          <w:rFonts w:ascii="Century Gothic" w:hAnsi="Century Gothic"/>
          <w:color w:val="1F5C8F" w:themeColor="accent3" w:themeShade="80"/>
          <w:sz w:val="22"/>
        </w:rPr>
        <w:t>ransition</w:t>
      </w:r>
      <w:r w:rsidR="00972630" w:rsidRPr="00E911DF">
        <w:rPr>
          <w:rFonts w:ascii="Century Gothic" w:hAnsi="Century Gothic"/>
          <w:color w:val="1F5C8F" w:themeColor="accent3" w:themeShade="80"/>
          <w:sz w:val="22"/>
        </w:rPr>
        <w:t>ed</w:t>
      </w:r>
      <w:r w:rsidRPr="00E911DF">
        <w:rPr>
          <w:rFonts w:ascii="Century Gothic" w:hAnsi="Century Gothic"/>
          <w:color w:val="1F5C8F" w:themeColor="accent3" w:themeShade="80"/>
          <w:sz w:val="22"/>
        </w:rPr>
        <w:t xml:space="preserve"> to a “modern” city.</w:t>
      </w:r>
      <w:r w:rsidR="00972630" w:rsidRPr="00E911DF">
        <w:rPr>
          <w:rFonts w:ascii="Century Gothic" w:hAnsi="Century Gothic"/>
          <w:color w:val="1F5C8F" w:themeColor="accent3" w:themeShade="80"/>
          <w:sz w:val="22"/>
        </w:rPr>
        <w:t xml:space="preserve"> </w:t>
      </w:r>
    </w:p>
    <w:p w14:paraId="6B8F750D" w14:textId="727C0E55" w:rsidR="000F524E" w:rsidRDefault="002F7E9B" w:rsidP="000F524E">
      <w:pPr>
        <w:jc w:val="both"/>
        <w:rPr>
          <w:rFonts w:ascii="Century Gothic" w:hAnsi="Century Gothic"/>
          <w:color w:val="0070C0"/>
          <w:sz w:val="22"/>
        </w:rPr>
      </w:pPr>
      <w:r w:rsidRPr="00DE5EBF">
        <w:rPr>
          <w:rFonts w:ascii="Century Gothic" w:hAnsi="Century Gothic"/>
          <w:noProof/>
          <w:color w:val="0070C0"/>
          <w:sz w:val="22"/>
        </w:rPr>
        <w:drawing>
          <wp:anchor distT="0" distB="0" distL="114300" distR="114300" simplePos="0" relativeHeight="251658261" behindDoc="0" locked="0" layoutInCell="1" allowOverlap="1" wp14:anchorId="798A65C3" wp14:editId="35F26126">
            <wp:simplePos x="0" y="0"/>
            <wp:positionH relativeFrom="margin">
              <wp:posOffset>-463550</wp:posOffset>
            </wp:positionH>
            <wp:positionV relativeFrom="paragraph">
              <wp:posOffset>134289</wp:posOffset>
            </wp:positionV>
            <wp:extent cx="341630" cy="341630"/>
            <wp:effectExtent l="0" t="0" r="1270" b="1270"/>
            <wp:wrapNone/>
            <wp:docPr id="2146049977"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0F524E" w:rsidRPr="00DE5EBF">
        <w:rPr>
          <w:rFonts w:ascii="Century Gothic" w:hAnsi="Century Gothic"/>
          <w:b/>
          <w:bCs/>
          <w:color w:val="0070C0"/>
          <w:sz w:val="22"/>
        </w:rPr>
        <w:t>Activity</w:t>
      </w:r>
      <w:r w:rsidR="000F524E" w:rsidRPr="002F6117">
        <w:rPr>
          <w:rFonts w:ascii="Century Gothic" w:hAnsi="Century Gothic"/>
          <w:sz w:val="22"/>
        </w:rPr>
        <w:t xml:space="preserve">: </w:t>
      </w:r>
      <w:r w:rsidR="000F524E">
        <w:rPr>
          <w:rFonts w:ascii="Century Gothic" w:hAnsi="Century Gothic"/>
          <w:sz w:val="22"/>
        </w:rPr>
        <w:t xml:space="preserve">Your teacher has a collection of sources. You will be assigned </w:t>
      </w:r>
      <w:r w:rsidR="000F524E" w:rsidRPr="00AA2224">
        <w:rPr>
          <w:rFonts w:ascii="Century Gothic" w:hAnsi="Century Gothic"/>
          <w:b/>
          <w:bCs/>
          <w:sz w:val="22"/>
          <w:u w:val="single"/>
        </w:rPr>
        <w:t>one</w:t>
      </w:r>
      <w:r w:rsidR="000F524E">
        <w:rPr>
          <w:rFonts w:ascii="Century Gothic" w:hAnsi="Century Gothic"/>
          <w:sz w:val="22"/>
        </w:rPr>
        <w:t xml:space="preserve"> of these sources to investigate further by answering the questions assigned to that source. Once your teacher has handed you the source </w:t>
      </w:r>
      <w:r w:rsidR="000F524E" w:rsidRPr="00DE5EBF">
        <w:rPr>
          <w:rFonts w:ascii="Century Gothic" w:hAnsi="Century Gothic"/>
          <w:b/>
          <w:bCs/>
          <w:color w:val="0070C0"/>
          <w:sz w:val="22"/>
        </w:rPr>
        <w:t>glue</w:t>
      </w:r>
      <w:r w:rsidR="000F524E" w:rsidRPr="00DE5EBF">
        <w:rPr>
          <w:rFonts w:ascii="Century Gothic" w:hAnsi="Century Gothic"/>
          <w:color w:val="0070C0"/>
          <w:sz w:val="22"/>
        </w:rPr>
        <w:t xml:space="preserve"> </w:t>
      </w:r>
      <w:r w:rsidR="000F524E">
        <w:rPr>
          <w:rFonts w:ascii="Century Gothic" w:hAnsi="Century Gothic"/>
          <w:sz w:val="22"/>
        </w:rPr>
        <w:t xml:space="preserve">it into your booklet on the next page and then </w:t>
      </w:r>
      <w:r w:rsidR="000F524E" w:rsidRPr="00DE5EBF">
        <w:rPr>
          <w:rFonts w:ascii="Century Gothic" w:hAnsi="Century Gothic"/>
          <w:b/>
          <w:bCs/>
          <w:color w:val="0070C0"/>
          <w:sz w:val="22"/>
        </w:rPr>
        <w:t>answer the questions</w:t>
      </w:r>
      <w:r w:rsidR="000F524E" w:rsidRPr="00DE5EBF">
        <w:rPr>
          <w:rFonts w:ascii="Century Gothic" w:hAnsi="Century Gothic"/>
          <w:color w:val="0070C0"/>
          <w:sz w:val="22"/>
        </w:rPr>
        <w:t>.</w:t>
      </w:r>
    </w:p>
    <w:p w14:paraId="321FD54F" w14:textId="234BFA65" w:rsidR="00DC209F" w:rsidRPr="00972630" w:rsidRDefault="00DC209F" w:rsidP="000F524E">
      <w:pPr>
        <w:jc w:val="both"/>
        <w:rPr>
          <w:rFonts w:ascii="Century Gothic" w:hAnsi="Century Gothic"/>
          <w:b/>
          <w:bCs/>
          <w:color w:val="9D0E12" w:themeColor="accent5" w:themeShade="80"/>
          <w:sz w:val="22"/>
        </w:rPr>
      </w:pPr>
      <w:r w:rsidRPr="00972630">
        <w:rPr>
          <w:rFonts w:ascii="Century Gothic" w:hAnsi="Century Gothic"/>
          <w:b/>
          <w:bCs/>
          <w:color w:val="9D0E12" w:themeColor="accent5" w:themeShade="80"/>
          <w:sz w:val="22"/>
        </w:rPr>
        <w:t>See Appendix 1</w:t>
      </w:r>
      <w:r w:rsidR="00EA213F" w:rsidRPr="00972630">
        <w:rPr>
          <w:rFonts w:ascii="Century Gothic" w:hAnsi="Century Gothic"/>
          <w:b/>
          <w:bCs/>
          <w:color w:val="9D0E12" w:themeColor="accent5" w:themeShade="80"/>
          <w:sz w:val="22"/>
        </w:rPr>
        <w:t xml:space="preserve"> for worksheets</w:t>
      </w:r>
      <w:r w:rsidR="0041162F" w:rsidRPr="00972630">
        <w:rPr>
          <w:rFonts w:ascii="Century Gothic" w:hAnsi="Century Gothic"/>
          <w:b/>
          <w:bCs/>
          <w:color w:val="9D0E12" w:themeColor="accent5" w:themeShade="80"/>
          <w:sz w:val="22"/>
        </w:rPr>
        <w:t xml:space="preserve"> and suggested answers.</w:t>
      </w:r>
    </w:p>
    <w:p w14:paraId="0F10B5DE" w14:textId="14628C14" w:rsidR="00BA3164" w:rsidRPr="006C03ED" w:rsidRDefault="00BA3164" w:rsidP="004F5254">
      <w:pPr>
        <w:pStyle w:val="ListParagraph"/>
        <w:numPr>
          <w:ilvl w:val="0"/>
          <w:numId w:val="50"/>
        </w:numPr>
        <w:jc w:val="both"/>
        <w:rPr>
          <w:rFonts w:ascii="Century Gothic" w:hAnsi="Century Gothic"/>
          <w:color w:val="1F5C8F" w:themeColor="accent3" w:themeShade="80"/>
          <w:sz w:val="22"/>
        </w:rPr>
      </w:pPr>
      <w:r w:rsidRPr="006C03ED">
        <w:rPr>
          <w:rFonts w:ascii="Century Gothic" w:hAnsi="Century Gothic"/>
          <w:color w:val="1F5C8F" w:themeColor="accent3" w:themeShade="80"/>
          <w:sz w:val="22"/>
        </w:rPr>
        <w:t>We recommend assigning worksheets thoughtfully, as students are likely to choose the topic of their assigned source for their writing</w:t>
      </w:r>
      <w:r w:rsidR="00D110EB" w:rsidRPr="006C03ED">
        <w:rPr>
          <w:rFonts w:ascii="Century Gothic" w:hAnsi="Century Gothic"/>
          <w:color w:val="1F5C8F" w:themeColor="accent3" w:themeShade="80"/>
          <w:sz w:val="22"/>
        </w:rPr>
        <w:t>:</w:t>
      </w:r>
    </w:p>
    <w:p w14:paraId="2ACB5147" w14:textId="37A462FF" w:rsidR="006B4105" w:rsidRPr="006C03ED" w:rsidRDefault="00AF6E64" w:rsidP="004F5254">
      <w:pPr>
        <w:pStyle w:val="ListParagraph"/>
        <w:numPr>
          <w:ilvl w:val="1"/>
          <w:numId w:val="50"/>
        </w:numPr>
        <w:jc w:val="both"/>
        <w:rPr>
          <w:rFonts w:ascii="Century Gothic" w:hAnsi="Century Gothic"/>
          <w:color w:val="1F5C8F" w:themeColor="accent3" w:themeShade="80"/>
          <w:sz w:val="22"/>
        </w:rPr>
      </w:pPr>
      <w:r w:rsidRPr="006C03ED">
        <w:rPr>
          <w:rFonts w:ascii="Century Gothic" w:hAnsi="Century Gothic"/>
          <w:color w:val="1F5C8F" w:themeColor="accent3" w:themeShade="80"/>
          <w:sz w:val="22"/>
        </w:rPr>
        <w:t xml:space="preserve">Odd worksheets relate to the topic of </w:t>
      </w:r>
      <w:r w:rsidR="00A56AFE" w:rsidRPr="006C03ED">
        <w:rPr>
          <w:rFonts w:ascii="Century Gothic" w:hAnsi="Century Gothic"/>
          <w:b/>
          <w:bCs/>
          <w:color w:val="1F5C8F" w:themeColor="accent3" w:themeShade="80"/>
          <w:sz w:val="22"/>
        </w:rPr>
        <w:t>poverty</w:t>
      </w:r>
      <w:r w:rsidR="00A56AFE" w:rsidRPr="006C03ED">
        <w:rPr>
          <w:rFonts w:ascii="Century Gothic" w:hAnsi="Century Gothic"/>
          <w:color w:val="1F5C8F" w:themeColor="accent3" w:themeShade="80"/>
          <w:sz w:val="22"/>
        </w:rPr>
        <w:t xml:space="preserve">, </w:t>
      </w:r>
      <w:r w:rsidRPr="006C03ED">
        <w:rPr>
          <w:rFonts w:ascii="Century Gothic" w:hAnsi="Century Gothic"/>
          <w:b/>
          <w:bCs/>
          <w:color w:val="1F5C8F" w:themeColor="accent3" w:themeShade="80"/>
          <w:sz w:val="22"/>
        </w:rPr>
        <w:t xml:space="preserve">crime </w:t>
      </w:r>
      <w:r w:rsidR="001E79A9" w:rsidRPr="006C03ED">
        <w:rPr>
          <w:rFonts w:ascii="Century Gothic" w:hAnsi="Century Gothic"/>
          <w:b/>
          <w:bCs/>
          <w:color w:val="1F5C8F" w:themeColor="accent3" w:themeShade="80"/>
          <w:sz w:val="22"/>
        </w:rPr>
        <w:t>and the working class</w:t>
      </w:r>
      <w:r w:rsidR="001E79A9" w:rsidRPr="006C03ED">
        <w:rPr>
          <w:rFonts w:ascii="Century Gothic" w:hAnsi="Century Gothic"/>
          <w:color w:val="1F5C8F" w:themeColor="accent3" w:themeShade="80"/>
          <w:sz w:val="22"/>
        </w:rPr>
        <w:t xml:space="preserve"> in Melbourne at the turn of the century</w:t>
      </w:r>
      <w:r w:rsidR="006B4105" w:rsidRPr="006C03ED">
        <w:rPr>
          <w:rFonts w:ascii="Century Gothic" w:hAnsi="Century Gothic"/>
          <w:color w:val="1F5C8F" w:themeColor="accent3" w:themeShade="80"/>
          <w:sz w:val="22"/>
        </w:rPr>
        <w:t>.</w:t>
      </w:r>
      <w:r w:rsidR="001E79A9" w:rsidRPr="006C03ED">
        <w:rPr>
          <w:rFonts w:ascii="Century Gothic" w:hAnsi="Century Gothic"/>
          <w:color w:val="1F5C8F" w:themeColor="accent3" w:themeShade="80"/>
          <w:sz w:val="22"/>
        </w:rPr>
        <w:t xml:space="preserve"> </w:t>
      </w:r>
    </w:p>
    <w:p w14:paraId="0422DB0C" w14:textId="77777777" w:rsidR="00DF0C8D" w:rsidRPr="006C03ED" w:rsidRDefault="006B4105" w:rsidP="004F5254">
      <w:pPr>
        <w:pStyle w:val="ListParagraph"/>
        <w:numPr>
          <w:ilvl w:val="1"/>
          <w:numId w:val="50"/>
        </w:numPr>
        <w:jc w:val="both"/>
        <w:rPr>
          <w:rFonts w:ascii="Century Gothic" w:hAnsi="Century Gothic"/>
          <w:color w:val="1F5C8F" w:themeColor="accent3" w:themeShade="80"/>
          <w:sz w:val="22"/>
        </w:rPr>
      </w:pPr>
      <w:r w:rsidRPr="006C03ED">
        <w:rPr>
          <w:rFonts w:ascii="Century Gothic" w:hAnsi="Century Gothic"/>
          <w:color w:val="1F5C8F" w:themeColor="accent3" w:themeShade="80"/>
          <w:sz w:val="22"/>
        </w:rPr>
        <w:t>E</w:t>
      </w:r>
      <w:r w:rsidR="001E79A9" w:rsidRPr="006C03ED">
        <w:rPr>
          <w:rFonts w:ascii="Century Gothic" w:hAnsi="Century Gothic"/>
          <w:color w:val="1F5C8F" w:themeColor="accent3" w:themeShade="80"/>
          <w:sz w:val="22"/>
        </w:rPr>
        <w:t xml:space="preserve">ven worksheets relate to the topic of </w:t>
      </w:r>
      <w:r w:rsidR="001E79A9" w:rsidRPr="006C03ED">
        <w:rPr>
          <w:rFonts w:ascii="Century Gothic" w:hAnsi="Century Gothic"/>
          <w:b/>
          <w:bCs/>
          <w:color w:val="1F5C8F" w:themeColor="accent3" w:themeShade="80"/>
          <w:sz w:val="22"/>
        </w:rPr>
        <w:t>women’s roles and the scientific community</w:t>
      </w:r>
      <w:r w:rsidRPr="006C03ED">
        <w:rPr>
          <w:rFonts w:ascii="Century Gothic" w:hAnsi="Century Gothic"/>
          <w:color w:val="1F5C8F" w:themeColor="accent3" w:themeShade="80"/>
          <w:sz w:val="22"/>
        </w:rPr>
        <w:t xml:space="preserve"> in Melbourne at the turn of the century. </w:t>
      </w:r>
    </w:p>
    <w:p w14:paraId="25A16587" w14:textId="77777777" w:rsidR="000B336E" w:rsidRPr="006C03ED" w:rsidRDefault="272C2F1B" w:rsidP="2DAAF343">
      <w:pPr>
        <w:pStyle w:val="ListParagraph"/>
        <w:numPr>
          <w:ilvl w:val="0"/>
          <w:numId w:val="48"/>
        </w:numPr>
        <w:tabs>
          <w:tab w:val="center" w:pos="4649"/>
        </w:tabs>
        <w:jc w:val="both"/>
        <w:rPr>
          <w:rFonts w:ascii="Century Gothic" w:hAnsi="Century Gothic"/>
          <w:color w:val="1F5C8F" w:themeColor="accent3" w:themeShade="80"/>
          <w:sz w:val="22"/>
        </w:rPr>
      </w:pPr>
      <w:r w:rsidRPr="006C03ED">
        <w:rPr>
          <w:rFonts w:ascii="Century Gothic" w:hAnsi="Century Gothic"/>
          <w:color w:val="1F5C8F" w:themeColor="accent3" w:themeShade="80"/>
          <w:sz w:val="22"/>
        </w:rPr>
        <w:t xml:space="preserve">In the worksheet, students are asked to write down any questions they have about the source. You may choose to have a broader discussion at this point; however, many of these questions will </w:t>
      </w:r>
      <w:bookmarkStart w:id="10" w:name="_Int_cTyqkTrd"/>
      <w:r w:rsidRPr="006C03ED">
        <w:rPr>
          <w:rFonts w:ascii="Century Gothic" w:hAnsi="Century Gothic"/>
          <w:color w:val="1F5C8F" w:themeColor="accent3" w:themeShade="80"/>
          <w:sz w:val="22"/>
        </w:rPr>
        <w:t>likely be</w:t>
      </w:r>
      <w:bookmarkEnd w:id="10"/>
      <w:r w:rsidRPr="006C03ED">
        <w:rPr>
          <w:rFonts w:ascii="Century Gothic" w:hAnsi="Century Gothic"/>
          <w:color w:val="1F5C8F" w:themeColor="accent3" w:themeShade="80"/>
          <w:sz w:val="22"/>
        </w:rPr>
        <w:t xml:space="preserve"> answered in the next lesson when the context of each source is provided.</w:t>
      </w:r>
    </w:p>
    <w:p w14:paraId="749E7B9A" w14:textId="33BC1185" w:rsidR="00DF0C8D" w:rsidRPr="003D7B0F" w:rsidRDefault="281BF4AF" w:rsidP="2DAAF343">
      <w:pPr>
        <w:pStyle w:val="ListParagraph"/>
        <w:numPr>
          <w:ilvl w:val="0"/>
          <w:numId w:val="48"/>
        </w:numPr>
        <w:tabs>
          <w:tab w:val="center" w:pos="4649"/>
        </w:tabs>
        <w:jc w:val="both"/>
        <w:rPr>
          <w:rFonts w:ascii="Century Gothic" w:hAnsi="Century Gothic"/>
          <w:color w:val="1F5C8F" w:themeColor="accent3" w:themeShade="80"/>
          <w:sz w:val="22"/>
        </w:rPr>
      </w:pPr>
      <w:r w:rsidRPr="003D7B0F">
        <w:rPr>
          <w:rFonts w:ascii="Century Gothic" w:hAnsi="Century Gothic"/>
          <w:color w:val="1F5C8F" w:themeColor="accent3" w:themeShade="80"/>
          <w:sz w:val="22"/>
        </w:rPr>
        <w:lastRenderedPageBreak/>
        <w:t>Please note</w:t>
      </w:r>
      <w:r w:rsidR="3D1A1EF3" w:rsidRPr="003D7B0F">
        <w:rPr>
          <w:rFonts w:ascii="Century Gothic" w:hAnsi="Century Gothic"/>
          <w:color w:val="1F5C8F" w:themeColor="accent3" w:themeShade="80"/>
          <w:sz w:val="22"/>
        </w:rPr>
        <w:t>:</w:t>
      </w:r>
      <w:r w:rsidRPr="003D7B0F">
        <w:rPr>
          <w:rFonts w:ascii="Century Gothic" w:hAnsi="Century Gothic"/>
          <w:color w:val="1F5C8F" w:themeColor="accent3" w:themeShade="80"/>
          <w:sz w:val="22"/>
        </w:rPr>
        <w:t xml:space="preserve"> </w:t>
      </w:r>
      <w:r w:rsidR="3D1A1EF3" w:rsidRPr="003D7B0F">
        <w:rPr>
          <w:rFonts w:ascii="Century Gothic" w:hAnsi="Century Gothic"/>
          <w:color w:val="1F5C8F" w:themeColor="accent3" w:themeShade="80"/>
          <w:sz w:val="22"/>
        </w:rPr>
        <w:t>W</w:t>
      </w:r>
      <w:r w:rsidRPr="003D7B0F">
        <w:rPr>
          <w:rFonts w:ascii="Century Gothic" w:hAnsi="Century Gothic"/>
          <w:color w:val="1F5C8F" w:themeColor="accent3" w:themeShade="80"/>
          <w:sz w:val="22"/>
        </w:rPr>
        <w:t xml:space="preserve">orksheets 7 and 8 are more challenging </w:t>
      </w:r>
      <w:r w:rsidR="5DC55F1E" w:rsidRPr="003D7B0F">
        <w:rPr>
          <w:rFonts w:ascii="Century Gothic" w:hAnsi="Century Gothic"/>
          <w:color w:val="1F5C8F" w:themeColor="accent3" w:themeShade="80"/>
          <w:sz w:val="22"/>
        </w:rPr>
        <w:t xml:space="preserve">requiring students to infer meaning beyond the literal image, understanding satire and cultural stereotypes. </w:t>
      </w:r>
      <w:r w:rsidR="272C2F1B" w:rsidRPr="003D7B0F">
        <w:rPr>
          <w:rFonts w:ascii="Century Gothic" w:hAnsi="Century Gothic"/>
          <w:color w:val="1F5C8F" w:themeColor="accent3" w:themeShade="80"/>
          <w:sz w:val="22"/>
        </w:rPr>
        <w:t>They are b</w:t>
      </w:r>
      <w:r w:rsidR="5DC55F1E" w:rsidRPr="003D7B0F">
        <w:rPr>
          <w:rFonts w:ascii="Century Gothic" w:hAnsi="Century Gothic"/>
          <w:color w:val="1F5C8F" w:themeColor="accent3" w:themeShade="80"/>
          <w:sz w:val="22"/>
        </w:rPr>
        <w:t>est suited to students with strong analytical and inferential skills.</w:t>
      </w:r>
    </w:p>
    <w:p w14:paraId="3A8DD16A" w14:textId="2AF24C9D" w:rsidR="000662F6" w:rsidRDefault="004447BE" w:rsidP="004447BE">
      <w:pPr>
        <w:spacing w:before="0"/>
        <w:jc w:val="both"/>
        <w:rPr>
          <w:rFonts w:ascii="Century Gothic" w:hAnsi="Century Gothic"/>
          <w:b/>
          <w:bCs/>
          <w:sz w:val="22"/>
        </w:rPr>
      </w:pPr>
      <w:bookmarkStart w:id="11" w:name="_Hlk203141414"/>
      <w:r>
        <w:rPr>
          <w:noProof/>
        </w:rPr>
        <w:drawing>
          <wp:anchor distT="0" distB="0" distL="114300" distR="114300" simplePos="0" relativeHeight="251658336" behindDoc="0" locked="0" layoutInCell="1" allowOverlap="1" wp14:anchorId="7AB55F72" wp14:editId="08DBB118">
            <wp:simplePos x="0" y="0"/>
            <wp:positionH relativeFrom="margin">
              <wp:posOffset>-500233</wp:posOffset>
            </wp:positionH>
            <wp:positionV relativeFrom="paragraph">
              <wp:posOffset>85725</wp:posOffset>
            </wp:positionV>
            <wp:extent cx="341630" cy="341630"/>
            <wp:effectExtent l="0" t="0" r="1270" b="1270"/>
            <wp:wrapNone/>
            <wp:docPr id="135006147" name="Graphic 187" descr="Pencil"/>
            <wp:cNvGraphicFramePr/>
            <a:graphic xmlns:a="http://schemas.openxmlformats.org/drawingml/2006/main">
              <a:graphicData uri="http://schemas.openxmlformats.org/drawingml/2006/picture">
                <pic:pic xmlns:pic="http://schemas.openxmlformats.org/drawingml/2006/picture">
                  <pic:nvPicPr>
                    <pic:cNvPr id="550139448" name="Graphic 674634444" descr="Penci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color w:val="0070C0"/>
          <w:sz w:val="22"/>
        </w:rPr>
        <w:t>Activity:</w:t>
      </w:r>
      <w:r>
        <w:rPr>
          <w:rFonts w:ascii="Century Gothic" w:hAnsi="Century Gothic"/>
          <w:color w:val="0070C0"/>
          <w:sz w:val="22"/>
        </w:rPr>
        <w:t xml:space="preserve"> </w:t>
      </w:r>
      <w:r>
        <w:rPr>
          <w:rFonts w:ascii="Century Gothic" w:hAnsi="Century Gothic"/>
          <w:sz w:val="22"/>
        </w:rPr>
        <w:t xml:space="preserve">Now, find three other people that have the other sources in your collection (see groups below). As a team finish the following sentence: </w:t>
      </w:r>
      <w:r>
        <w:rPr>
          <w:rFonts w:ascii="Century Gothic" w:hAnsi="Century Gothic"/>
          <w:b/>
          <w:bCs/>
          <w:sz w:val="22"/>
        </w:rPr>
        <w:t>We think the connection between the sources is…</w:t>
      </w:r>
      <w:bookmarkEnd w:id="11"/>
    </w:p>
    <w:p w14:paraId="6FEED41A" w14:textId="77777777" w:rsidR="00337017" w:rsidRPr="00492C19" w:rsidRDefault="00337017" w:rsidP="00337017">
      <w:pPr>
        <w:jc w:val="both"/>
        <w:rPr>
          <w:rFonts w:ascii="Century Gothic" w:hAnsi="Century Gothic"/>
          <w:b/>
          <w:bCs/>
          <w:color w:val="0070C0"/>
          <w:sz w:val="22"/>
        </w:rPr>
      </w:pPr>
      <w:r w:rsidRPr="00492C19">
        <w:rPr>
          <w:rFonts w:ascii="Century Gothic" w:hAnsi="Century Gothic"/>
          <w:b/>
          <w:bCs/>
          <w:color w:val="0070C0"/>
          <w:sz w:val="22"/>
        </w:rPr>
        <w:t>Collection 1:</w:t>
      </w:r>
    </w:p>
    <w:p w14:paraId="384BEB86" w14:textId="77777777" w:rsidR="00337017" w:rsidRDefault="00337017" w:rsidP="00337017">
      <w:pPr>
        <w:jc w:val="center"/>
        <w:rPr>
          <w:rFonts w:ascii="Century Gothic" w:hAnsi="Century Gothic"/>
          <w:b/>
          <w:bCs/>
          <w:sz w:val="22"/>
        </w:rPr>
      </w:pPr>
      <w:r>
        <w:rPr>
          <w:rFonts w:ascii="Century Gothic" w:hAnsi="Century Gothic"/>
          <w:noProof/>
          <w:sz w:val="18"/>
          <w:szCs w:val="18"/>
        </w:rPr>
        <w:drawing>
          <wp:inline distT="0" distB="0" distL="0" distR="0" wp14:anchorId="6C7850E9" wp14:editId="5EC4E172">
            <wp:extent cx="813663" cy="1047135"/>
            <wp:effectExtent l="0" t="0" r="5715" b="635"/>
            <wp:docPr id="1315380655" name="Picture 2" descr="A person with a seriou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1937" name="Picture 2" descr="A person with a serious face&#10;&#10;Description automatically generated"/>
                    <pic:cNvPicPr/>
                  </pic:nvPicPr>
                  <pic:blipFill rotWithShape="1">
                    <a:blip r:embed="rId52" cstate="print">
                      <a:extLst>
                        <a:ext uri="{28A0092B-C50C-407E-A947-70E740481C1C}">
                          <a14:useLocalDpi xmlns:a14="http://schemas.microsoft.com/office/drawing/2010/main" val="0"/>
                        </a:ext>
                      </a:extLst>
                    </a:blip>
                    <a:srcRect t="15642"/>
                    <a:stretch/>
                  </pic:blipFill>
                  <pic:spPr bwMode="auto">
                    <a:xfrm>
                      <a:off x="0" y="0"/>
                      <a:ext cx="837640" cy="1077992"/>
                    </a:xfrm>
                    <a:prstGeom prst="round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b/>
          <w:bCs/>
          <w:sz w:val="22"/>
        </w:rPr>
        <w:t xml:space="preserve"> </w:t>
      </w:r>
      <w:r>
        <w:rPr>
          <w:rFonts w:ascii="Century Gothic" w:hAnsi="Century Gothic"/>
          <w:noProof/>
          <w:sz w:val="18"/>
          <w:szCs w:val="18"/>
        </w:rPr>
        <w:drawing>
          <wp:inline distT="0" distB="0" distL="0" distR="0" wp14:anchorId="4209B458" wp14:editId="09587D52">
            <wp:extent cx="905615" cy="1032387"/>
            <wp:effectExtent l="0" t="0" r="8890" b="0"/>
            <wp:docPr id="1035585982" name="Picture 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59498" name="Picture 4" descr="A close-up of a person&#10;&#10;Description automatically generated"/>
                    <pic:cNvPicPr/>
                  </pic:nvPicPr>
                  <pic:blipFill rotWithShape="1">
                    <a:blip r:embed="rId53" cstate="print">
                      <a:extLst>
                        <a:ext uri="{28A0092B-C50C-407E-A947-70E740481C1C}">
                          <a14:useLocalDpi xmlns:a14="http://schemas.microsoft.com/office/drawing/2010/main" val="0"/>
                        </a:ext>
                      </a:extLst>
                    </a:blip>
                    <a:srcRect t="8442"/>
                    <a:stretch/>
                  </pic:blipFill>
                  <pic:spPr bwMode="auto">
                    <a:xfrm>
                      <a:off x="0" y="0"/>
                      <a:ext cx="942185" cy="1074076"/>
                    </a:xfrm>
                    <a:prstGeom prst="round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b/>
          <w:bCs/>
          <w:sz w:val="22"/>
        </w:rPr>
        <w:t xml:space="preserve"> </w:t>
      </w:r>
      <w:r>
        <w:rPr>
          <w:rFonts w:ascii="Century Gothic" w:hAnsi="Century Gothic"/>
          <w:noProof/>
          <w:sz w:val="18"/>
          <w:szCs w:val="18"/>
        </w:rPr>
        <w:drawing>
          <wp:inline distT="0" distB="0" distL="0" distR="0" wp14:anchorId="22CC751A" wp14:editId="18B536C5">
            <wp:extent cx="1519084" cy="1022688"/>
            <wp:effectExtent l="0" t="0" r="5080" b="6350"/>
            <wp:docPr id="216861781" name="Picture 6" descr="A street with buildings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4875" name="Picture 6" descr="A street with buildings and a fence&#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83150" cy="1065819"/>
                    </a:xfrm>
                    <a:prstGeom prst="roundRect">
                      <a:avLst/>
                    </a:prstGeom>
                  </pic:spPr>
                </pic:pic>
              </a:graphicData>
            </a:graphic>
          </wp:inline>
        </w:drawing>
      </w:r>
      <w:r>
        <w:rPr>
          <w:rFonts w:ascii="Century Gothic" w:hAnsi="Century Gothic"/>
          <w:b/>
          <w:bCs/>
          <w:sz w:val="22"/>
        </w:rPr>
        <w:t xml:space="preserve">  </w:t>
      </w:r>
      <w:r>
        <w:rPr>
          <w:rFonts w:ascii="Century Gothic" w:hAnsi="Century Gothic"/>
          <w:noProof/>
          <w:sz w:val="18"/>
          <w:szCs w:val="18"/>
        </w:rPr>
        <w:drawing>
          <wp:inline distT="0" distB="0" distL="0" distR="0" wp14:anchorId="7B02F29D" wp14:editId="3B226314">
            <wp:extent cx="663677" cy="979573"/>
            <wp:effectExtent l="0" t="0" r="3175" b="0"/>
            <wp:docPr id="988661419" name="Picture 8" descr="A drawing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5767" name="Picture 8" descr="A drawing of a person in a suit&#10;&#10;Description automatically generated"/>
                    <pic:cNvPicPr/>
                  </pic:nvPicPr>
                  <pic:blipFill rotWithShape="1">
                    <a:blip r:embed="rId55" cstate="print">
                      <a:extLst>
                        <a:ext uri="{28A0092B-C50C-407E-A947-70E740481C1C}">
                          <a14:useLocalDpi xmlns:a14="http://schemas.microsoft.com/office/drawing/2010/main" val="0"/>
                        </a:ext>
                      </a:extLst>
                    </a:blip>
                    <a:srcRect b="7570"/>
                    <a:stretch/>
                  </pic:blipFill>
                  <pic:spPr bwMode="auto">
                    <a:xfrm>
                      <a:off x="0" y="0"/>
                      <a:ext cx="692862" cy="1022650"/>
                    </a:xfrm>
                    <a:prstGeom prst="roundRect">
                      <a:avLst/>
                    </a:prstGeom>
                    <a:ln>
                      <a:noFill/>
                    </a:ln>
                    <a:extLst>
                      <a:ext uri="{53640926-AAD7-44D8-BBD7-CCE9431645EC}">
                        <a14:shadowObscured xmlns:a14="http://schemas.microsoft.com/office/drawing/2010/main"/>
                      </a:ext>
                    </a:extLst>
                  </pic:spPr>
                </pic:pic>
              </a:graphicData>
            </a:graphic>
          </wp:inline>
        </w:drawing>
      </w:r>
    </w:p>
    <w:p w14:paraId="6A3CC078" w14:textId="78B53304" w:rsidR="00337017" w:rsidRPr="00D32348" w:rsidRDefault="00337017" w:rsidP="00337017">
      <w:pPr>
        <w:rPr>
          <w:rFonts w:ascii="Century Gothic" w:hAnsi="Century Gothic"/>
          <w:color w:val="1F5C8F" w:themeColor="accent3" w:themeShade="80"/>
          <w:sz w:val="22"/>
        </w:rPr>
      </w:pPr>
      <w:r w:rsidRPr="00D32348">
        <w:rPr>
          <w:rFonts w:ascii="Century Gothic" w:hAnsi="Century Gothic"/>
          <w:color w:val="1F5C8F" w:themeColor="accent3" w:themeShade="80"/>
          <w:sz w:val="22"/>
        </w:rPr>
        <w:t xml:space="preserve">Various answers </w:t>
      </w:r>
      <w:r w:rsidRPr="00D32348">
        <w:rPr>
          <w:rFonts w:ascii="Century Gothic" w:hAnsi="Century Gothic"/>
          <w:i/>
          <w:iCs/>
          <w:color w:val="1F5C8F" w:themeColor="accent3" w:themeShade="80"/>
          <w:sz w:val="22"/>
        </w:rPr>
        <w:t>ideally</w:t>
      </w:r>
      <w:r w:rsidRPr="00D32348">
        <w:rPr>
          <w:rFonts w:ascii="Century Gothic" w:hAnsi="Century Gothic"/>
          <w:color w:val="1F5C8F" w:themeColor="accent3" w:themeShade="80"/>
          <w:sz w:val="22"/>
        </w:rPr>
        <w:t xml:space="preserve"> </w:t>
      </w:r>
      <w:r w:rsidR="00A56AFE" w:rsidRPr="00D32348">
        <w:rPr>
          <w:rFonts w:ascii="Century Gothic" w:hAnsi="Century Gothic"/>
          <w:color w:val="1F5C8F" w:themeColor="accent3" w:themeShade="80"/>
          <w:sz w:val="22"/>
        </w:rPr>
        <w:t>–</w:t>
      </w:r>
      <w:r w:rsidRPr="00D32348">
        <w:rPr>
          <w:rFonts w:ascii="Century Gothic" w:hAnsi="Century Gothic"/>
          <w:color w:val="1F5C8F" w:themeColor="accent3" w:themeShade="80"/>
          <w:sz w:val="22"/>
        </w:rPr>
        <w:t xml:space="preserve"> </w:t>
      </w:r>
      <w:r w:rsidR="00A56AFE" w:rsidRPr="00D32348">
        <w:rPr>
          <w:rFonts w:ascii="Century Gothic" w:hAnsi="Century Gothic"/>
          <w:color w:val="1F5C8F" w:themeColor="accent3" w:themeShade="80"/>
          <w:sz w:val="22"/>
        </w:rPr>
        <w:t>Poverty, c</w:t>
      </w:r>
      <w:r w:rsidRPr="00D32348">
        <w:rPr>
          <w:rFonts w:ascii="Century Gothic" w:hAnsi="Century Gothic"/>
          <w:color w:val="1F5C8F" w:themeColor="accent3" w:themeShade="80"/>
          <w:sz w:val="22"/>
        </w:rPr>
        <w:t>rime</w:t>
      </w:r>
      <w:r w:rsidR="00A56AFE" w:rsidRPr="00D32348">
        <w:rPr>
          <w:rFonts w:ascii="Century Gothic" w:hAnsi="Century Gothic"/>
          <w:color w:val="1F5C8F" w:themeColor="accent3" w:themeShade="80"/>
          <w:sz w:val="22"/>
        </w:rPr>
        <w:t xml:space="preserve"> and the working class</w:t>
      </w:r>
      <w:r w:rsidRPr="00D32348">
        <w:rPr>
          <w:rFonts w:ascii="Century Gothic" w:hAnsi="Century Gothic"/>
          <w:color w:val="1F5C8F" w:themeColor="accent3" w:themeShade="80"/>
          <w:sz w:val="22"/>
        </w:rPr>
        <w:t xml:space="preserve"> in Melbourne.</w:t>
      </w:r>
    </w:p>
    <w:p w14:paraId="46E8C0E4" w14:textId="77777777" w:rsidR="00337017" w:rsidRDefault="00337017" w:rsidP="00337017">
      <w:pPr>
        <w:jc w:val="center"/>
        <w:rPr>
          <w:rFonts w:ascii="Century Gothic" w:hAnsi="Century Gothic"/>
          <w:b/>
          <w:bCs/>
          <w:sz w:val="22"/>
        </w:rPr>
      </w:pPr>
    </w:p>
    <w:p w14:paraId="539733BE" w14:textId="77777777" w:rsidR="00337017" w:rsidRPr="00492C19" w:rsidRDefault="00337017" w:rsidP="00337017">
      <w:pPr>
        <w:jc w:val="both"/>
        <w:rPr>
          <w:rFonts w:ascii="Century Gothic" w:hAnsi="Century Gothic"/>
          <w:b/>
          <w:bCs/>
          <w:color w:val="0070C0"/>
          <w:sz w:val="22"/>
        </w:rPr>
      </w:pPr>
      <w:r w:rsidRPr="00492C19">
        <w:rPr>
          <w:rFonts w:ascii="Century Gothic" w:hAnsi="Century Gothic"/>
          <w:b/>
          <w:bCs/>
          <w:color w:val="0070C0"/>
          <w:sz w:val="22"/>
        </w:rPr>
        <w:t>Collection 2:</w:t>
      </w:r>
    </w:p>
    <w:p w14:paraId="6AA8E579" w14:textId="77777777" w:rsidR="00337017" w:rsidRDefault="00337017" w:rsidP="00337017">
      <w:pPr>
        <w:jc w:val="center"/>
        <w:rPr>
          <w:rFonts w:ascii="Century Gothic" w:hAnsi="Century Gothic"/>
          <w:sz w:val="22"/>
        </w:rPr>
      </w:pPr>
      <w:r>
        <w:rPr>
          <w:rFonts w:ascii="Century Gothic" w:hAnsi="Century Gothic"/>
          <w:noProof/>
          <w:sz w:val="18"/>
          <w:szCs w:val="18"/>
        </w:rPr>
        <w:drawing>
          <wp:inline distT="0" distB="0" distL="0" distR="0" wp14:anchorId="313FBB6D" wp14:editId="7506112C">
            <wp:extent cx="833284" cy="1050350"/>
            <wp:effectExtent l="0" t="0" r="5080" b="0"/>
            <wp:docPr id="2026911874" name="Picture 3"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31760" name="Picture 3" descr="A person using a telescop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56612" cy="1079754"/>
                    </a:xfrm>
                    <a:prstGeom prst="roundRect">
                      <a:avLst/>
                    </a:prstGeom>
                  </pic:spPr>
                </pic:pic>
              </a:graphicData>
            </a:graphic>
          </wp:inline>
        </w:drawing>
      </w:r>
      <w:r>
        <w:rPr>
          <w:rFonts w:ascii="Century Gothic" w:hAnsi="Century Gothic"/>
          <w:sz w:val="22"/>
        </w:rPr>
        <w:t xml:space="preserve">  </w:t>
      </w:r>
      <w:r>
        <w:rPr>
          <w:rFonts w:ascii="Century Gothic" w:hAnsi="Century Gothic"/>
          <w:noProof/>
          <w:sz w:val="18"/>
          <w:szCs w:val="18"/>
        </w:rPr>
        <w:drawing>
          <wp:inline distT="0" distB="0" distL="0" distR="0" wp14:anchorId="04CDB741" wp14:editId="62FBEC3D">
            <wp:extent cx="714600" cy="1039761"/>
            <wp:effectExtent l="0" t="0" r="9525" b="8255"/>
            <wp:docPr id="523736612" name="Picture 5"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50363" name="Picture 5" descr="A person with a mustach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51852" cy="1093963"/>
                    </a:xfrm>
                    <a:prstGeom prst="roundRect">
                      <a:avLst/>
                    </a:prstGeom>
                  </pic:spPr>
                </pic:pic>
              </a:graphicData>
            </a:graphic>
          </wp:inline>
        </w:drawing>
      </w:r>
      <w:r>
        <w:rPr>
          <w:rFonts w:ascii="Century Gothic" w:hAnsi="Century Gothic"/>
          <w:sz w:val="22"/>
        </w:rPr>
        <w:t xml:space="preserve">  </w:t>
      </w:r>
      <w:r>
        <w:rPr>
          <w:rFonts w:ascii="Century Gothic" w:hAnsi="Century Gothic"/>
          <w:noProof/>
          <w:sz w:val="18"/>
          <w:szCs w:val="18"/>
        </w:rPr>
        <w:drawing>
          <wp:inline distT="0" distB="0" distL="0" distR="0" wp14:anchorId="75A2BFC4" wp14:editId="7FA3B9B6">
            <wp:extent cx="1555955" cy="1029535"/>
            <wp:effectExtent l="0" t="0" r="6350" b="0"/>
            <wp:docPr id="354703613" name="Picture 7" descr="A building with a dom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09852" name="Picture 7" descr="A building with a dome on top&#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36208" cy="1082636"/>
                    </a:xfrm>
                    <a:prstGeom prst="roundRect">
                      <a:avLst/>
                    </a:prstGeom>
                  </pic:spPr>
                </pic:pic>
              </a:graphicData>
            </a:graphic>
          </wp:inline>
        </w:drawing>
      </w:r>
      <w:r>
        <w:rPr>
          <w:rFonts w:ascii="Century Gothic" w:hAnsi="Century Gothic"/>
          <w:sz w:val="22"/>
        </w:rPr>
        <w:t xml:space="preserve">  </w:t>
      </w:r>
      <w:r>
        <w:rPr>
          <w:rFonts w:ascii="Century Gothic" w:hAnsi="Century Gothic"/>
          <w:noProof/>
          <w:sz w:val="18"/>
          <w:szCs w:val="18"/>
        </w:rPr>
        <w:drawing>
          <wp:inline distT="0" distB="0" distL="0" distR="0" wp14:anchorId="47187088" wp14:editId="0FA1DD29">
            <wp:extent cx="669352" cy="1010264"/>
            <wp:effectExtent l="0" t="0" r="0" b="0"/>
            <wp:docPr id="843843215" name="Picture 9" descr="A person in a red dress and a person in a chai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58364" name="Picture 9" descr="A person in a red dress and a person in a chair with a bab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06812" cy="1066803"/>
                    </a:xfrm>
                    <a:prstGeom prst="roundRect">
                      <a:avLst/>
                    </a:prstGeom>
                  </pic:spPr>
                </pic:pic>
              </a:graphicData>
            </a:graphic>
          </wp:inline>
        </w:drawing>
      </w:r>
    </w:p>
    <w:p w14:paraId="4944156F" w14:textId="17909F02" w:rsidR="001B1099" w:rsidRPr="00D32348" w:rsidRDefault="00337017" w:rsidP="00337017">
      <w:pPr>
        <w:rPr>
          <w:rFonts w:ascii="Century Gothic" w:hAnsi="Century Gothic"/>
          <w:color w:val="1F5C8F" w:themeColor="accent3" w:themeShade="80"/>
          <w:sz w:val="22"/>
        </w:rPr>
      </w:pPr>
      <w:r w:rsidRPr="00D32348">
        <w:rPr>
          <w:rFonts w:ascii="Century Gothic" w:hAnsi="Century Gothic"/>
          <w:color w:val="1F5C8F" w:themeColor="accent3" w:themeShade="80"/>
          <w:sz w:val="22"/>
        </w:rPr>
        <w:t xml:space="preserve">Various answers </w:t>
      </w:r>
      <w:r w:rsidRPr="00D32348">
        <w:rPr>
          <w:rFonts w:ascii="Century Gothic" w:hAnsi="Century Gothic"/>
          <w:i/>
          <w:iCs/>
          <w:color w:val="1F5C8F" w:themeColor="accent3" w:themeShade="80"/>
          <w:sz w:val="22"/>
        </w:rPr>
        <w:t>ideally</w:t>
      </w:r>
      <w:r w:rsidRPr="00D32348">
        <w:rPr>
          <w:rFonts w:ascii="Century Gothic" w:hAnsi="Century Gothic"/>
          <w:color w:val="1F5C8F" w:themeColor="accent3" w:themeShade="80"/>
          <w:sz w:val="22"/>
        </w:rPr>
        <w:t xml:space="preserve"> – Role of women in the workforce/scientific field.</w:t>
      </w:r>
    </w:p>
    <w:p w14:paraId="2964A219" w14:textId="1BC9EBAD" w:rsidR="00E53597" w:rsidRPr="00337017" w:rsidRDefault="00B63BA7" w:rsidP="00337017">
      <w:pPr>
        <w:rPr>
          <w:sz w:val="22"/>
          <w:szCs w:val="18"/>
        </w:rPr>
      </w:pPr>
      <w:r>
        <w:rPr>
          <w:noProof/>
        </w:rPr>
        <mc:AlternateContent>
          <mc:Choice Requires="wps">
            <w:drawing>
              <wp:anchor distT="0" distB="0" distL="114300" distR="114300" simplePos="0" relativeHeight="251658367" behindDoc="0" locked="0" layoutInCell="1" allowOverlap="1" wp14:anchorId="3A4E9CFB" wp14:editId="031E2678">
                <wp:simplePos x="0" y="0"/>
                <wp:positionH relativeFrom="column">
                  <wp:posOffset>-99744</wp:posOffset>
                </wp:positionH>
                <wp:positionV relativeFrom="paragraph">
                  <wp:posOffset>194652</wp:posOffset>
                </wp:positionV>
                <wp:extent cx="6115050" cy="309196"/>
                <wp:effectExtent l="19050" t="19050" r="19050" b="15240"/>
                <wp:wrapNone/>
                <wp:docPr id="1189047763" name="Rectangle: Rounded Corners 39"/>
                <wp:cNvGraphicFramePr/>
                <a:graphic xmlns:a="http://schemas.openxmlformats.org/drawingml/2006/main">
                  <a:graphicData uri="http://schemas.microsoft.com/office/word/2010/wordprocessingShape">
                    <wps:wsp>
                      <wps:cNvSpPr/>
                      <wps:spPr>
                        <a:xfrm>
                          <a:off x="0" y="0"/>
                          <a:ext cx="6115050" cy="309196"/>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39" style="position:absolute;margin-left:-7.85pt;margin-top:15.35pt;width:481.5pt;height:24.35pt;z-index:2521549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25pt" arcsize="10923f" w14:anchorId="08538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">
                <v:stroke joinstyle="miter"/>
              </v:roundrect>
            </w:pict>
          </mc:Fallback>
        </mc:AlternateContent>
      </w:r>
      <w:r w:rsidRPr="000C237B">
        <w:rPr>
          <w:rFonts w:ascii="Century Gothic" w:hAnsi="Century Gothic"/>
          <w:noProof/>
          <w:color w:val="1F5C8F" w:themeColor="accent3" w:themeShade="80"/>
          <w:sz w:val="24"/>
          <w:szCs w:val="24"/>
        </w:rPr>
        <w:drawing>
          <wp:anchor distT="0" distB="0" distL="114300" distR="114300" simplePos="0" relativeHeight="251658368" behindDoc="0" locked="0" layoutInCell="1" allowOverlap="1" wp14:anchorId="2CEC0622" wp14:editId="665B8E1D">
            <wp:simplePos x="0" y="0"/>
            <wp:positionH relativeFrom="margin">
              <wp:posOffset>-601736</wp:posOffset>
            </wp:positionH>
            <wp:positionV relativeFrom="paragraph">
              <wp:posOffset>157626</wp:posOffset>
            </wp:positionV>
            <wp:extent cx="445135" cy="401320"/>
            <wp:effectExtent l="0" t="0" r="0" b="0"/>
            <wp:wrapNone/>
            <wp:docPr id="873797317" name="Graphic 873797317"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5135" cy="401320"/>
                    </a:xfrm>
                    <a:prstGeom prst="rect">
                      <a:avLst/>
                    </a:prstGeom>
                  </pic:spPr>
                </pic:pic>
              </a:graphicData>
            </a:graphic>
            <wp14:sizeRelH relativeFrom="margin">
              <wp14:pctWidth>0</wp14:pctWidth>
            </wp14:sizeRelH>
            <wp14:sizeRelV relativeFrom="margin">
              <wp14:pctHeight>0</wp14:pctHeight>
            </wp14:sizeRelV>
          </wp:anchor>
        </w:drawing>
      </w:r>
    </w:p>
    <w:p w14:paraId="7DF93CC0" w14:textId="674BFB7C" w:rsidR="00E53597" w:rsidRPr="005669D7" w:rsidRDefault="00B63BA7" w:rsidP="00E53597">
      <w:pPr>
        <w:jc w:val="both"/>
        <w:rPr>
          <w:rFonts w:ascii="Century Gothic" w:hAnsi="Century Gothic"/>
          <w:b/>
          <w:bCs/>
          <w:color w:val="3189D2" w:themeColor="accent3" w:themeShade="BF"/>
          <w:sz w:val="22"/>
          <w:szCs w:val="18"/>
        </w:rPr>
      </w:pPr>
      <w:r w:rsidRPr="005669D7">
        <w:rPr>
          <w:rFonts w:ascii="Century Gothic" w:hAnsi="Century Gothic"/>
          <w:b/>
          <w:bCs/>
          <w:color w:val="0070C0"/>
          <w:sz w:val="22"/>
          <w:szCs w:val="18"/>
        </w:rPr>
        <w:t>Classroom Discussion</w:t>
      </w:r>
      <w:r w:rsidR="00E53597" w:rsidRPr="005669D7">
        <w:rPr>
          <w:rFonts w:ascii="Century Gothic" w:hAnsi="Century Gothic"/>
          <w:b/>
          <w:bCs/>
          <w:color w:val="3189D2" w:themeColor="accent3" w:themeShade="BF"/>
          <w:sz w:val="22"/>
          <w:szCs w:val="18"/>
        </w:rPr>
        <w:t xml:space="preserve">: </w:t>
      </w:r>
      <w:r w:rsidR="00E53597" w:rsidRPr="005669D7">
        <w:rPr>
          <w:rFonts w:ascii="Century Gothic" w:hAnsi="Century Gothic"/>
          <w:sz w:val="22"/>
          <w:szCs w:val="18"/>
        </w:rPr>
        <w:t>Why was this task difficult? What information were you missing?</w:t>
      </w:r>
    </w:p>
    <w:p w14:paraId="2E345DA6" w14:textId="5CF05BF5" w:rsidR="000662F6" w:rsidRPr="008F1D89" w:rsidRDefault="00515D16" w:rsidP="00F552D0">
      <w:pPr>
        <w:jc w:val="both"/>
        <w:rPr>
          <w:rFonts w:ascii="Century Gothic" w:hAnsi="Century Gothic"/>
          <w:color w:val="1F5C8F" w:themeColor="accent3" w:themeShade="80"/>
          <w:sz w:val="22"/>
        </w:rPr>
      </w:pPr>
      <w:r w:rsidRPr="008F1D89">
        <w:rPr>
          <w:rFonts w:ascii="Century Gothic" w:hAnsi="Century Gothic"/>
          <w:color w:val="1F5C8F" w:themeColor="accent3" w:themeShade="80"/>
          <w:sz w:val="22"/>
        </w:rPr>
        <w:t>T</w:t>
      </w:r>
      <w:r w:rsidR="005669D7" w:rsidRPr="008F1D89">
        <w:rPr>
          <w:rFonts w:ascii="Century Gothic" w:hAnsi="Century Gothic"/>
          <w:color w:val="1F5C8F" w:themeColor="accent3" w:themeShade="80"/>
          <w:sz w:val="22"/>
        </w:rPr>
        <w:t xml:space="preserve">his </w:t>
      </w:r>
      <w:r w:rsidR="008F1D89">
        <w:rPr>
          <w:rFonts w:ascii="Century Gothic" w:hAnsi="Century Gothic"/>
          <w:color w:val="1F5C8F" w:themeColor="accent3" w:themeShade="80"/>
          <w:sz w:val="22"/>
        </w:rPr>
        <w:t>i</w:t>
      </w:r>
      <w:r w:rsidR="005669D7" w:rsidRPr="008F1D89">
        <w:rPr>
          <w:rFonts w:ascii="Century Gothic" w:hAnsi="Century Gothic"/>
          <w:color w:val="1F5C8F" w:themeColor="accent3" w:themeShade="80"/>
          <w:sz w:val="22"/>
        </w:rPr>
        <w:t xml:space="preserve">s difficult </w:t>
      </w:r>
      <w:r w:rsidR="006A7936" w:rsidRPr="008F1D89">
        <w:rPr>
          <w:rFonts w:ascii="Century Gothic" w:hAnsi="Century Gothic"/>
          <w:color w:val="1F5C8F" w:themeColor="accent3" w:themeShade="80"/>
          <w:sz w:val="22"/>
        </w:rPr>
        <w:t xml:space="preserve">for students </w:t>
      </w:r>
      <w:r w:rsidR="005669D7" w:rsidRPr="008F1D89">
        <w:rPr>
          <w:rFonts w:ascii="Century Gothic" w:hAnsi="Century Gothic"/>
          <w:color w:val="1F5C8F" w:themeColor="accent3" w:themeShade="80"/>
          <w:sz w:val="22"/>
        </w:rPr>
        <w:t>because t</w:t>
      </w:r>
      <w:r w:rsidRPr="008F1D89">
        <w:rPr>
          <w:rFonts w:ascii="Century Gothic" w:hAnsi="Century Gothic"/>
          <w:color w:val="1F5C8F" w:themeColor="accent3" w:themeShade="80"/>
          <w:sz w:val="22"/>
        </w:rPr>
        <w:t xml:space="preserve">hey are all </w:t>
      </w:r>
      <w:r w:rsidR="00AB7FD6" w:rsidRPr="008F1D89">
        <w:rPr>
          <w:rFonts w:ascii="Century Gothic" w:hAnsi="Century Gothic"/>
          <w:color w:val="1F5C8F" w:themeColor="accent3" w:themeShade="80"/>
          <w:sz w:val="22"/>
        </w:rPr>
        <w:t xml:space="preserve">(purposefully) </w:t>
      </w:r>
      <w:r w:rsidRPr="008F1D89">
        <w:rPr>
          <w:rFonts w:ascii="Century Gothic" w:hAnsi="Century Gothic"/>
          <w:color w:val="1F5C8F" w:themeColor="accent3" w:themeShade="80"/>
          <w:sz w:val="22"/>
        </w:rPr>
        <w:t>missing the</w:t>
      </w:r>
      <w:r w:rsidR="00CE38B8" w:rsidRPr="008F1D89">
        <w:rPr>
          <w:rFonts w:ascii="Century Gothic" w:hAnsi="Century Gothic"/>
          <w:color w:val="1F5C8F" w:themeColor="accent3" w:themeShade="80"/>
          <w:sz w:val="22"/>
        </w:rPr>
        <w:t>ir</w:t>
      </w:r>
      <w:r w:rsidRPr="008F1D89">
        <w:rPr>
          <w:rFonts w:ascii="Century Gothic" w:hAnsi="Century Gothic"/>
          <w:color w:val="1F5C8F" w:themeColor="accent3" w:themeShade="80"/>
          <w:sz w:val="22"/>
        </w:rPr>
        <w:t xml:space="preserve"> h</w:t>
      </w:r>
      <w:r w:rsidR="001F0BA1" w:rsidRPr="008F1D89">
        <w:rPr>
          <w:rFonts w:ascii="Century Gothic" w:hAnsi="Century Gothic"/>
          <w:color w:val="1F5C8F" w:themeColor="accent3" w:themeShade="80"/>
          <w:sz w:val="22"/>
        </w:rPr>
        <w:t>istorical context</w:t>
      </w:r>
      <w:r w:rsidR="00AB7FD6" w:rsidRPr="008F1D89">
        <w:rPr>
          <w:rFonts w:ascii="Century Gothic" w:hAnsi="Century Gothic"/>
          <w:color w:val="1F5C8F" w:themeColor="accent3" w:themeShade="80"/>
          <w:sz w:val="22"/>
        </w:rPr>
        <w:t xml:space="preserve">. </w:t>
      </w:r>
      <w:r w:rsidR="001F0BA1" w:rsidRPr="008F1D89">
        <w:rPr>
          <w:rFonts w:ascii="Century Gothic" w:hAnsi="Century Gothic"/>
          <w:color w:val="1F5C8F" w:themeColor="accent3" w:themeShade="80"/>
          <w:sz w:val="22"/>
        </w:rPr>
        <w:t xml:space="preserve">Further, if </w:t>
      </w:r>
      <w:r w:rsidR="002A5E68" w:rsidRPr="008F1D89">
        <w:rPr>
          <w:rFonts w:ascii="Century Gothic" w:hAnsi="Century Gothic"/>
          <w:color w:val="1F5C8F" w:themeColor="accent3" w:themeShade="80"/>
          <w:sz w:val="22"/>
        </w:rPr>
        <w:t>students</w:t>
      </w:r>
      <w:r w:rsidR="001F0BA1" w:rsidRPr="008F1D89">
        <w:rPr>
          <w:rFonts w:ascii="Century Gothic" w:hAnsi="Century Gothic"/>
          <w:color w:val="1F5C8F" w:themeColor="accent3" w:themeShade="80"/>
          <w:sz w:val="22"/>
        </w:rPr>
        <w:t xml:space="preserve"> didn’t read the citation at all they would </w:t>
      </w:r>
      <w:r w:rsidR="00301456" w:rsidRPr="008F1D89">
        <w:rPr>
          <w:rFonts w:ascii="Century Gothic" w:hAnsi="Century Gothic"/>
          <w:color w:val="1F5C8F" w:themeColor="accent3" w:themeShade="80"/>
          <w:sz w:val="22"/>
        </w:rPr>
        <w:t xml:space="preserve">find the activity extremely challenging. </w:t>
      </w:r>
      <w:r w:rsidRPr="008F1D89">
        <w:rPr>
          <w:rFonts w:ascii="Century Gothic" w:hAnsi="Century Gothic"/>
          <w:color w:val="1F5C8F" w:themeColor="accent3" w:themeShade="80"/>
          <w:sz w:val="22"/>
        </w:rPr>
        <w:t>The goal of this is to highlight that even with the sources</w:t>
      </w:r>
      <w:r w:rsidR="00AB7FD6" w:rsidRPr="008F1D89">
        <w:rPr>
          <w:rFonts w:ascii="Century Gothic" w:hAnsi="Century Gothic"/>
          <w:color w:val="1F5C8F" w:themeColor="accent3" w:themeShade="80"/>
          <w:sz w:val="22"/>
        </w:rPr>
        <w:t xml:space="preserve"> themselves</w:t>
      </w:r>
      <w:r w:rsidRPr="008F1D89">
        <w:rPr>
          <w:rFonts w:ascii="Century Gothic" w:hAnsi="Century Gothic"/>
          <w:color w:val="1F5C8F" w:themeColor="accent3" w:themeShade="80"/>
          <w:sz w:val="22"/>
        </w:rPr>
        <w:t>, it</w:t>
      </w:r>
      <w:r w:rsidR="00AB7FD6" w:rsidRPr="008F1D89">
        <w:rPr>
          <w:rFonts w:ascii="Century Gothic" w:hAnsi="Century Gothic"/>
          <w:color w:val="1F5C8F" w:themeColor="accent3" w:themeShade="80"/>
          <w:sz w:val="22"/>
        </w:rPr>
        <w:t>’</w:t>
      </w:r>
      <w:r w:rsidRPr="008F1D89">
        <w:rPr>
          <w:rFonts w:ascii="Century Gothic" w:hAnsi="Century Gothic"/>
          <w:color w:val="1F5C8F" w:themeColor="accent3" w:themeShade="80"/>
          <w:sz w:val="22"/>
        </w:rPr>
        <w:t>s not enough</w:t>
      </w:r>
      <w:r w:rsidR="00AB7FD6" w:rsidRPr="008F1D89">
        <w:rPr>
          <w:rFonts w:ascii="Century Gothic" w:hAnsi="Century Gothic"/>
          <w:color w:val="1F5C8F" w:themeColor="accent3" w:themeShade="80"/>
          <w:sz w:val="22"/>
        </w:rPr>
        <w:t xml:space="preserve">, </w:t>
      </w:r>
      <w:r w:rsidRPr="008F1D89">
        <w:rPr>
          <w:rFonts w:ascii="Century Gothic" w:hAnsi="Century Gothic"/>
          <w:color w:val="1F5C8F" w:themeColor="accent3" w:themeShade="80"/>
          <w:sz w:val="22"/>
        </w:rPr>
        <w:t xml:space="preserve">you </w:t>
      </w:r>
      <w:r w:rsidRPr="008F1D89">
        <w:rPr>
          <w:rFonts w:ascii="Century Gothic" w:hAnsi="Century Gothic"/>
          <w:color w:val="1F5C8F" w:themeColor="accent3" w:themeShade="80"/>
          <w:sz w:val="22"/>
          <w:u w:val="single"/>
        </w:rPr>
        <w:t>must</w:t>
      </w:r>
      <w:r w:rsidRPr="008F1D89">
        <w:rPr>
          <w:rFonts w:ascii="Century Gothic" w:hAnsi="Century Gothic"/>
          <w:color w:val="1F5C8F" w:themeColor="accent3" w:themeShade="80"/>
          <w:sz w:val="22"/>
        </w:rPr>
        <w:t xml:space="preserve"> understand the </w:t>
      </w:r>
      <w:r w:rsidR="00AB7FD6" w:rsidRPr="008F1D89">
        <w:rPr>
          <w:rFonts w:ascii="Century Gothic" w:hAnsi="Century Gothic"/>
          <w:color w:val="1F5C8F" w:themeColor="accent3" w:themeShade="80"/>
          <w:sz w:val="22"/>
        </w:rPr>
        <w:t>information “surrounding” the source as well</w:t>
      </w:r>
      <w:r w:rsidR="00130EA5" w:rsidRPr="008F1D89">
        <w:rPr>
          <w:rFonts w:ascii="Century Gothic" w:hAnsi="Century Gothic"/>
          <w:color w:val="1F5C8F" w:themeColor="accent3" w:themeShade="80"/>
          <w:sz w:val="22"/>
        </w:rPr>
        <w:t xml:space="preserve"> (which they explore in the next lesson).</w:t>
      </w:r>
    </w:p>
    <w:p w14:paraId="3E007344" w14:textId="0CFC35A7" w:rsidR="002F3DAE" w:rsidRPr="008F1D89" w:rsidRDefault="002F3DAE" w:rsidP="00F552D0">
      <w:pPr>
        <w:jc w:val="both"/>
        <w:rPr>
          <w:rFonts w:ascii="Century Gothic" w:hAnsi="Century Gothic"/>
          <w:color w:val="1F5C8F" w:themeColor="accent3" w:themeShade="80"/>
          <w:sz w:val="22"/>
        </w:rPr>
      </w:pPr>
      <w:r w:rsidRPr="008F1D89">
        <w:rPr>
          <w:rFonts w:ascii="Century Gothic" w:hAnsi="Century Gothic"/>
          <w:color w:val="1F5C8F" w:themeColor="accent3" w:themeShade="80"/>
          <w:sz w:val="22"/>
        </w:rPr>
        <w:t>Make sure to read out the information below when finalising the lesson, this is also located in the student booklet. You can prompt students to highlight the key information (see suggested highlights).</w:t>
      </w:r>
    </w:p>
    <w:p w14:paraId="42AD7815" w14:textId="77777777" w:rsidR="000A7A84" w:rsidRPr="00183B5C" w:rsidRDefault="000A7A84" w:rsidP="00183B5C">
      <w:pPr>
        <w:rPr>
          <w:b/>
          <w:bCs/>
          <w:color w:val="0070C0"/>
          <w:sz w:val="22"/>
          <w:szCs w:val="18"/>
        </w:rPr>
      </w:pPr>
      <w:r w:rsidRPr="00183B5C">
        <w:rPr>
          <w:b/>
          <w:bCs/>
          <w:color w:val="0070C0"/>
          <w:sz w:val="22"/>
          <w:szCs w:val="18"/>
        </w:rPr>
        <w:t>Being a detective:</w:t>
      </w:r>
    </w:p>
    <w:p w14:paraId="13E49F6A" w14:textId="7B75B7D1" w:rsidR="000A7A84" w:rsidRPr="0047498E" w:rsidRDefault="000A7A84" w:rsidP="000A7A84">
      <w:pPr>
        <w:jc w:val="both"/>
        <w:rPr>
          <w:noProof/>
          <w:sz w:val="36"/>
          <w:szCs w:val="32"/>
        </w:rPr>
      </w:pPr>
      <w:r w:rsidRPr="00CC7A57">
        <w:rPr>
          <w:rFonts w:ascii="Century Gothic" w:hAnsi="Century Gothic"/>
          <w:sz w:val="22"/>
          <w:szCs w:val="18"/>
        </w:rPr>
        <w:t>Researching the past is a bit like being a detective. Even though you've made a guess about what the topic might be, you can't be sur</w:t>
      </w:r>
      <w:r>
        <w:rPr>
          <w:rFonts w:ascii="Century Gothic" w:hAnsi="Century Gothic"/>
          <w:sz w:val="22"/>
          <w:szCs w:val="18"/>
        </w:rPr>
        <w:t xml:space="preserve">e this is right </w:t>
      </w:r>
      <w:r w:rsidRPr="00CC7A57">
        <w:rPr>
          <w:rFonts w:ascii="Century Gothic" w:hAnsi="Century Gothic"/>
          <w:sz w:val="22"/>
          <w:szCs w:val="18"/>
        </w:rPr>
        <w:t xml:space="preserve">because you haven’t been given the </w:t>
      </w:r>
      <w:r w:rsidRPr="006A0684">
        <w:rPr>
          <w:rFonts w:ascii="Century Gothic" w:hAnsi="Century Gothic"/>
          <w:b/>
          <w:bCs/>
          <w:color w:val="0070C0"/>
          <w:sz w:val="22"/>
          <w:szCs w:val="18"/>
        </w:rPr>
        <w:t>context</w:t>
      </w:r>
      <w:r w:rsidRPr="006A0684">
        <w:rPr>
          <w:rFonts w:ascii="Century Gothic" w:hAnsi="Century Gothic"/>
          <w:color w:val="0070C0"/>
          <w:sz w:val="22"/>
          <w:szCs w:val="18"/>
        </w:rPr>
        <w:t xml:space="preserve"> </w:t>
      </w:r>
      <w:r>
        <w:rPr>
          <w:rFonts w:ascii="Century Gothic" w:hAnsi="Century Gothic"/>
          <w:sz w:val="22"/>
          <w:szCs w:val="18"/>
        </w:rPr>
        <w:t>of each source</w:t>
      </w:r>
      <w:r w:rsidRPr="00CC7A57">
        <w:rPr>
          <w:rFonts w:ascii="Century Gothic" w:hAnsi="Century Gothic"/>
          <w:sz w:val="22"/>
          <w:szCs w:val="18"/>
        </w:rPr>
        <w:t xml:space="preserve">. </w:t>
      </w:r>
      <w:r w:rsidRPr="0047498E">
        <w:rPr>
          <w:rFonts w:ascii="Century Gothic" w:hAnsi="Century Gothic"/>
          <w:sz w:val="22"/>
          <w:szCs w:val="18"/>
        </w:rPr>
        <w:t xml:space="preserve">Context is the word we give to all the things that help explain why the source exists. </w:t>
      </w:r>
    </w:p>
    <w:p w14:paraId="101FF96F" w14:textId="7052D588" w:rsidR="00D94D24" w:rsidRDefault="000A7A84" w:rsidP="00F552D0">
      <w:pPr>
        <w:jc w:val="both"/>
        <w:rPr>
          <w:rFonts w:ascii="Century Gothic" w:hAnsi="Century Gothic"/>
          <w:sz w:val="22"/>
          <w:szCs w:val="18"/>
        </w:rPr>
      </w:pPr>
      <w:r w:rsidRPr="0047498E">
        <w:rPr>
          <w:rFonts w:ascii="Century Gothic" w:hAnsi="Century Gothic"/>
          <w:sz w:val="22"/>
          <w:szCs w:val="18"/>
        </w:rPr>
        <w:lastRenderedPageBreak/>
        <w:t>This means understanding what the source is about, the ideas it reflects, and how it helps you make sense of the society the source came from</w:t>
      </w:r>
      <w:r>
        <w:rPr>
          <w:rFonts w:ascii="Century Gothic" w:hAnsi="Century Gothic"/>
          <w:sz w:val="22"/>
          <w:szCs w:val="18"/>
        </w:rPr>
        <w:t xml:space="preserve">. </w:t>
      </w:r>
      <w:r w:rsidRPr="00CC7A57">
        <w:rPr>
          <w:rFonts w:ascii="Century Gothic" w:hAnsi="Century Gothic"/>
          <w:sz w:val="22"/>
          <w:szCs w:val="18"/>
        </w:rPr>
        <w:t>By uncovering the context of each source, you’ll be able to piece together the bigger picture</w:t>
      </w:r>
      <w:r w:rsidR="000A17A7">
        <w:rPr>
          <w:rFonts w:ascii="Century Gothic" w:hAnsi="Century Gothic"/>
          <w:sz w:val="22"/>
          <w:szCs w:val="18"/>
        </w:rPr>
        <w:t xml:space="preserve">, </w:t>
      </w:r>
      <w:r w:rsidRPr="00CC7A57">
        <w:rPr>
          <w:rFonts w:ascii="Century Gothic" w:hAnsi="Century Gothic"/>
          <w:sz w:val="22"/>
          <w:szCs w:val="18"/>
        </w:rPr>
        <w:t>and ultimately, figure out the topic your sources are exploring</w:t>
      </w:r>
      <w:r>
        <w:rPr>
          <w:rFonts w:ascii="Century Gothic" w:hAnsi="Century Gothic"/>
          <w:sz w:val="22"/>
          <w:szCs w:val="18"/>
        </w:rPr>
        <w:t xml:space="preserve">. </w:t>
      </w:r>
    </w:p>
    <w:p w14:paraId="4A6B56D6" w14:textId="77777777" w:rsidR="00F54A6A" w:rsidRPr="00183B5C" w:rsidRDefault="00F54A6A" w:rsidP="00F552D0">
      <w:pPr>
        <w:jc w:val="both"/>
        <w:rPr>
          <w:rFonts w:ascii="Century Gothic" w:hAnsi="Century Gothic"/>
          <w:sz w:val="6"/>
          <w:szCs w:val="2"/>
        </w:rPr>
      </w:pPr>
    </w:p>
    <w:p w14:paraId="40FBC383" w14:textId="33C8F236" w:rsidR="00677830" w:rsidRPr="005669D7" w:rsidRDefault="00677830" w:rsidP="005669D7">
      <w:pPr>
        <w:tabs>
          <w:tab w:val="left" w:pos="987"/>
        </w:tabs>
        <w:jc w:val="center"/>
        <w:rPr>
          <w:b/>
          <w:bCs/>
          <w:sz w:val="28"/>
          <w:szCs w:val="24"/>
        </w:rPr>
      </w:pPr>
      <w:r w:rsidRPr="00170DD1">
        <w:rPr>
          <w:b/>
          <w:bCs/>
          <w:noProof/>
          <w:sz w:val="28"/>
          <w:szCs w:val="24"/>
        </w:rPr>
        <mc:AlternateContent>
          <mc:Choice Requires="wps">
            <w:drawing>
              <wp:anchor distT="0" distB="0" distL="114300" distR="114300" simplePos="0" relativeHeight="251658300" behindDoc="1" locked="0" layoutInCell="1" allowOverlap="1" wp14:anchorId="497EF987" wp14:editId="27378FBA">
                <wp:simplePos x="0" y="0"/>
                <wp:positionH relativeFrom="margin">
                  <wp:posOffset>-21979</wp:posOffset>
                </wp:positionH>
                <wp:positionV relativeFrom="paragraph">
                  <wp:posOffset>-635</wp:posOffset>
                </wp:positionV>
                <wp:extent cx="5934710" cy="285750"/>
                <wp:effectExtent l="0" t="0" r="27940" b="19050"/>
                <wp:wrapNone/>
                <wp:docPr id="1452501631" name="Rectangle: Rounded Corners 5"/>
                <wp:cNvGraphicFramePr/>
                <a:graphic xmlns:a="http://schemas.openxmlformats.org/drawingml/2006/main">
                  <a:graphicData uri="http://schemas.microsoft.com/office/word/2010/wordprocessingShape">
                    <wps:wsp>
                      <wps:cNvSpPr/>
                      <wps:spPr>
                        <a:xfrm>
                          <a:off x="0" y="0"/>
                          <a:ext cx="593471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5" style="position:absolute;margin-left:-1.75pt;margin-top:-.05pt;width:467.3pt;height:22.5pt;z-index:-2513366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379B7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">
                <v:fill opacity="46517f"/>
                <v:stroke joinstyle="miter"/>
                <w10:wrap anchorx="margin"/>
              </v:roundrect>
            </w:pict>
          </mc:Fallback>
        </mc:AlternateContent>
      </w:r>
      <w:r w:rsidRPr="00170DD1">
        <w:rPr>
          <w:b/>
          <w:bCs/>
          <w:sz w:val="28"/>
          <w:szCs w:val="24"/>
        </w:rPr>
        <w:t>Lesson 4</w:t>
      </w:r>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677830" w:rsidRPr="006718D8" w14:paraId="7C2BA32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14:paraId="15884A0A" w14:textId="77777777" w:rsidR="00677830" w:rsidRPr="006718D8" w:rsidRDefault="00677830">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14:paraId="6983B109" w14:textId="740491BA" w:rsidR="00677830" w:rsidRPr="00183B5C" w:rsidRDefault="00677830">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sidRPr="006B3F56">
              <w:rPr>
                <w:rFonts w:ascii="Century Gothic" w:hAnsi="Century Gothic"/>
                <w:b w:val="0"/>
                <w:bCs w:val="0"/>
                <w:color w:val="000000" w:themeColor="text1"/>
                <w:sz w:val="18"/>
                <w:szCs w:val="18"/>
              </w:rPr>
              <w:t xml:space="preserve">identify </w:t>
            </w:r>
            <w:r w:rsidR="00C71671">
              <w:rPr>
                <w:rFonts w:ascii="Century Gothic" w:hAnsi="Century Gothic"/>
                <w:b w:val="0"/>
                <w:bCs w:val="0"/>
                <w:color w:val="000000" w:themeColor="text1"/>
                <w:sz w:val="18"/>
                <w:szCs w:val="18"/>
              </w:rPr>
              <w:t>the</w:t>
            </w:r>
            <w:r w:rsidRPr="006B3F56">
              <w:rPr>
                <w:rFonts w:ascii="Century Gothic" w:hAnsi="Century Gothic"/>
                <w:b w:val="0"/>
                <w:bCs w:val="0"/>
                <w:color w:val="000000" w:themeColor="text1"/>
                <w:sz w:val="18"/>
                <w:szCs w:val="18"/>
              </w:rPr>
              <w:t xml:space="preserve"> context </w:t>
            </w:r>
            <w:r w:rsidR="007A6A35">
              <w:rPr>
                <w:rFonts w:ascii="Century Gothic" w:hAnsi="Century Gothic"/>
                <w:b w:val="0"/>
                <w:bCs w:val="0"/>
                <w:color w:val="000000" w:themeColor="text1"/>
                <w:sz w:val="18"/>
                <w:szCs w:val="18"/>
              </w:rPr>
              <w:t xml:space="preserve">of </w:t>
            </w:r>
            <w:r w:rsidRPr="006B3F56">
              <w:rPr>
                <w:rFonts w:ascii="Century Gothic" w:hAnsi="Century Gothic"/>
                <w:b w:val="0"/>
                <w:bCs w:val="0"/>
                <w:color w:val="000000" w:themeColor="text1"/>
                <w:sz w:val="18"/>
                <w:szCs w:val="18"/>
              </w:rPr>
              <w:t>our sources to understand what life was like in Melbourne at the turn of the century</w:t>
            </w:r>
            <w:r>
              <w:rPr>
                <w:rFonts w:ascii="Century Gothic" w:hAnsi="Century Gothic"/>
                <w:b w:val="0"/>
                <w:bCs w:val="0"/>
                <w:color w:val="000000" w:themeColor="text1"/>
                <w:sz w:val="18"/>
                <w:szCs w:val="18"/>
              </w:rPr>
              <w:t>.</w:t>
            </w:r>
          </w:p>
        </w:tc>
      </w:tr>
      <w:tr w:rsidR="00677830" w:rsidRPr="006718D8" w14:paraId="11E6420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14:paraId="311FC752" w14:textId="77777777" w:rsidR="00677830" w:rsidRPr="006718D8" w:rsidRDefault="00677830">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14:paraId="2B2E63D7" w14:textId="77777777" w:rsidR="00677830" w:rsidRDefault="0067783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14:paraId="446E115C" w14:textId="77777777" w:rsidR="007A6A35" w:rsidRPr="007A6A35" w:rsidRDefault="00677830" w:rsidP="00544BF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 xml:space="preserve">identify key information </w:t>
            </w:r>
            <w:r w:rsidR="007A6A35">
              <w:rPr>
                <w:rFonts w:ascii="Century Gothic" w:hAnsi="Century Gothic"/>
                <w:color w:val="000000" w:themeColor="text1"/>
                <w:sz w:val="18"/>
                <w:szCs w:val="18"/>
              </w:rPr>
              <w:t>about the context of my source.</w:t>
            </w:r>
          </w:p>
          <w:p w14:paraId="2DB8FAC9" w14:textId="354E08F8" w:rsidR="00677830" w:rsidRPr="000C206C" w:rsidRDefault="00677830" w:rsidP="00544BF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identify a common topic.</w:t>
            </w:r>
          </w:p>
          <w:p w14:paraId="2C79B608" w14:textId="77777777" w:rsidR="00677830" w:rsidRPr="009352EE" w:rsidRDefault="00677830" w:rsidP="00544BF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use contextual information to write a paragraph of historical fiction.</w:t>
            </w:r>
          </w:p>
          <w:p w14:paraId="54490F8C" w14:textId="77777777" w:rsidR="00677830" w:rsidRPr="002B281F" w:rsidRDefault="00677830">
            <w:pPr>
              <w:pStyle w:val="ListParagraph"/>
              <w:spacing w:before="0"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14:paraId="4DCF0B87" w14:textId="77777777" w:rsidR="00677830" w:rsidRPr="00183B5C" w:rsidRDefault="00677830" w:rsidP="00183B5C">
      <w:pPr>
        <w:rPr>
          <w:b/>
          <w:bCs/>
          <w:color w:val="0070C0"/>
          <w:sz w:val="24"/>
          <w:szCs w:val="20"/>
        </w:rPr>
      </w:pPr>
      <w:r w:rsidRPr="00183B5C">
        <w:rPr>
          <w:b/>
          <w:bCs/>
          <w:color w:val="0070C0"/>
          <w:sz w:val="24"/>
          <w:szCs w:val="20"/>
        </w:rPr>
        <w:t>Pedagogical Notes:</w:t>
      </w:r>
    </w:p>
    <w:p w14:paraId="32545ACC" w14:textId="7E817A46" w:rsidR="00E16712" w:rsidRPr="00E16712" w:rsidRDefault="00E16712" w:rsidP="00145427">
      <w:pPr>
        <w:jc w:val="both"/>
        <w:rPr>
          <w:rFonts w:ascii="Century Gothic" w:hAnsi="Century Gothic"/>
          <w:sz w:val="22"/>
        </w:rPr>
      </w:pPr>
      <w:r w:rsidRPr="00E16712">
        <w:rPr>
          <w:rFonts w:ascii="Century Gothic" w:hAnsi="Century Gothic"/>
          <w:sz w:val="22"/>
        </w:rPr>
        <w:t>The lesson</w:t>
      </w:r>
      <w:r>
        <w:rPr>
          <w:rFonts w:ascii="Century Gothic" w:hAnsi="Century Gothic"/>
          <w:sz w:val="22"/>
        </w:rPr>
        <w:t xml:space="preserve"> has two key components</w:t>
      </w:r>
      <w:r w:rsidR="00240414">
        <w:rPr>
          <w:rFonts w:ascii="Century Gothic" w:hAnsi="Century Gothic"/>
          <w:sz w:val="22"/>
        </w:rPr>
        <w:t>:</w:t>
      </w:r>
      <w:r>
        <w:rPr>
          <w:rFonts w:ascii="Century Gothic" w:hAnsi="Century Gothic"/>
          <w:sz w:val="22"/>
        </w:rPr>
        <w:t xml:space="preserve"> a gallery walk and a quick write activity. The gallery walk </w:t>
      </w:r>
      <w:r w:rsidR="00CE336D">
        <w:rPr>
          <w:rFonts w:ascii="Century Gothic" w:hAnsi="Century Gothic"/>
          <w:sz w:val="22"/>
        </w:rPr>
        <w:t xml:space="preserve">(see </w:t>
      </w:r>
      <w:r w:rsidR="00CE336D" w:rsidRPr="00CE336D">
        <w:rPr>
          <w:rFonts w:ascii="Century Gothic" w:hAnsi="Century Gothic"/>
          <w:b/>
          <w:bCs/>
          <w:sz w:val="22"/>
        </w:rPr>
        <w:t>appendix 2 and 3</w:t>
      </w:r>
      <w:r w:rsidR="00CE336D">
        <w:rPr>
          <w:rFonts w:ascii="Century Gothic" w:hAnsi="Century Gothic"/>
          <w:sz w:val="22"/>
        </w:rPr>
        <w:t xml:space="preserve">) </w:t>
      </w:r>
      <w:r>
        <w:rPr>
          <w:rFonts w:ascii="Century Gothic" w:hAnsi="Century Gothic"/>
          <w:sz w:val="22"/>
        </w:rPr>
        <w:t xml:space="preserve">ensures students are actively participating with the </w:t>
      </w:r>
      <w:r w:rsidR="00B575E0">
        <w:rPr>
          <w:rFonts w:ascii="Century Gothic" w:hAnsi="Century Gothic"/>
          <w:sz w:val="22"/>
        </w:rPr>
        <w:t xml:space="preserve">contextual </w:t>
      </w:r>
      <w:r>
        <w:rPr>
          <w:rFonts w:ascii="Century Gothic" w:hAnsi="Century Gothic"/>
          <w:sz w:val="22"/>
        </w:rPr>
        <w:t>information</w:t>
      </w:r>
      <w:r w:rsidR="005D1155">
        <w:rPr>
          <w:rFonts w:ascii="Century Gothic" w:hAnsi="Century Gothic"/>
          <w:sz w:val="22"/>
        </w:rPr>
        <w:t xml:space="preserve"> </w:t>
      </w:r>
      <w:r w:rsidR="00B575E0">
        <w:rPr>
          <w:rFonts w:ascii="Century Gothic" w:hAnsi="Century Gothic"/>
          <w:sz w:val="22"/>
        </w:rPr>
        <w:t>of each source</w:t>
      </w:r>
      <w:r w:rsidR="008F015B">
        <w:rPr>
          <w:rFonts w:ascii="Century Gothic" w:hAnsi="Century Gothic"/>
          <w:sz w:val="22"/>
        </w:rPr>
        <w:t>,</w:t>
      </w:r>
      <w:r w:rsidR="00B575E0">
        <w:rPr>
          <w:rFonts w:ascii="Century Gothic" w:hAnsi="Century Gothic"/>
          <w:sz w:val="22"/>
        </w:rPr>
        <w:t xml:space="preserve"> </w:t>
      </w:r>
      <w:r w:rsidR="005D1155">
        <w:rPr>
          <w:rFonts w:ascii="Century Gothic" w:hAnsi="Century Gothic"/>
          <w:sz w:val="22"/>
        </w:rPr>
        <w:t>engaging with the content in a more dynamic way than simply reading the information in their booklet.</w:t>
      </w:r>
      <w:r w:rsidR="00FD51D5">
        <w:rPr>
          <w:rFonts w:ascii="Century Gothic" w:hAnsi="Century Gothic"/>
          <w:sz w:val="22"/>
        </w:rPr>
        <w:t xml:space="preserve"> </w:t>
      </w:r>
    </w:p>
    <w:p w14:paraId="1EFE0E03" w14:textId="77777777" w:rsidR="00677830" w:rsidRPr="00CE336D" w:rsidRDefault="00677830" w:rsidP="00677830">
      <w:pPr>
        <w:rPr>
          <w:rFonts w:ascii="Century Gothic" w:hAnsi="Century Gothic"/>
          <w:color w:val="9D0E12" w:themeColor="accent5" w:themeShade="80"/>
          <w:sz w:val="2"/>
          <w:szCs w:val="2"/>
        </w:rPr>
      </w:pPr>
    </w:p>
    <w:p w14:paraId="44BD812C" w14:textId="306C93E8" w:rsidR="00D6745C" w:rsidRDefault="00D6745C" w:rsidP="00F54A6A">
      <w:pPr>
        <w:rPr>
          <w:rFonts w:ascii="Century Gothic" w:hAnsi="Century Gothic"/>
          <w:b/>
          <w:bCs/>
          <w:sz w:val="22"/>
        </w:rPr>
      </w:pPr>
      <w:r w:rsidRPr="00183B5C">
        <w:rPr>
          <w:b/>
          <w:bCs/>
          <w:noProof/>
          <w:color w:val="0070C0"/>
          <w:sz w:val="24"/>
          <w:szCs w:val="20"/>
        </w:rPr>
        <w:drawing>
          <wp:anchor distT="0" distB="0" distL="114300" distR="114300" simplePos="0" relativeHeight="251658302" behindDoc="0" locked="0" layoutInCell="1" allowOverlap="1" wp14:anchorId="565F221F" wp14:editId="79BF223D">
            <wp:simplePos x="0" y="0"/>
            <wp:positionH relativeFrom="margin">
              <wp:posOffset>-577362</wp:posOffset>
            </wp:positionH>
            <wp:positionV relativeFrom="paragraph">
              <wp:posOffset>265430</wp:posOffset>
            </wp:positionV>
            <wp:extent cx="445135" cy="401320"/>
            <wp:effectExtent l="0" t="0" r="0" b="0"/>
            <wp:wrapNone/>
            <wp:docPr id="596348740" name="Graphic 596348740"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5135" cy="401320"/>
                    </a:xfrm>
                    <a:prstGeom prst="rect">
                      <a:avLst/>
                    </a:prstGeom>
                  </pic:spPr>
                </pic:pic>
              </a:graphicData>
            </a:graphic>
            <wp14:sizeRelH relativeFrom="margin">
              <wp14:pctWidth>0</wp14:pctWidth>
            </wp14:sizeRelH>
            <wp14:sizeRelV relativeFrom="margin">
              <wp14:pctHeight>0</wp14:pctHeight>
            </wp14:sizeRelV>
          </wp:anchor>
        </w:drawing>
      </w:r>
      <w:r w:rsidRPr="00183B5C">
        <w:rPr>
          <w:b/>
          <w:bCs/>
          <w:noProof/>
          <w:color w:val="0070C0"/>
          <w:sz w:val="24"/>
          <w:szCs w:val="20"/>
        </w:rPr>
        <mc:AlternateContent>
          <mc:Choice Requires="wps">
            <w:drawing>
              <wp:anchor distT="0" distB="0" distL="114300" distR="114300" simplePos="0" relativeHeight="251658337" behindDoc="0" locked="0" layoutInCell="1" allowOverlap="1" wp14:anchorId="237889C6" wp14:editId="59D06D80">
                <wp:simplePos x="0" y="0"/>
                <wp:positionH relativeFrom="column">
                  <wp:posOffset>-70436</wp:posOffset>
                </wp:positionH>
                <wp:positionV relativeFrom="paragraph">
                  <wp:posOffset>244963</wp:posOffset>
                </wp:positionV>
                <wp:extent cx="6115050" cy="490904"/>
                <wp:effectExtent l="19050" t="19050" r="19050" b="23495"/>
                <wp:wrapNone/>
                <wp:docPr id="656893040" name="Rectangle: Rounded Corners 39"/>
                <wp:cNvGraphicFramePr/>
                <a:graphic xmlns:a="http://schemas.openxmlformats.org/drawingml/2006/main">
                  <a:graphicData uri="http://schemas.microsoft.com/office/word/2010/wordprocessingShape">
                    <wps:wsp>
                      <wps:cNvSpPr/>
                      <wps:spPr>
                        <a:xfrm>
                          <a:off x="0" y="0"/>
                          <a:ext cx="6115050" cy="490904"/>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39" style="position:absolute;margin-left:-5.55pt;margin-top:19.3pt;width:481.5pt;height:38.65pt;z-index:2520853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25pt" arcsize="10923f" w14:anchorId="4FFD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">
                <v:stroke joinstyle="miter"/>
              </v:roundrect>
            </w:pict>
          </mc:Fallback>
        </mc:AlternateContent>
      </w:r>
      <w:r w:rsidR="00677830" w:rsidRPr="00183B5C">
        <w:rPr>
          <w:b/>
          <w:bCs/>
          <w:color w:val="0070C0"/>
          <w:sz w:val="24"/>
          <w:szCs w:val="20"/>
        </w:rPr>
        <w:t>Student Activities</w:t>
      </w:r>
      <w:r w:rsidR="00677830">
        <w:rPr>
          <w:b/>
          <w:bCs/>
          <w:color w:val="0070C0"/>
          <w:sz w:val="24"/>
          <w:szCs w:val="24"/>
        </w:rPr>
        <w:t>:</w:t>
      </w:r>
    </w:p>
    <w:p w14:paraId="5417B6ED" w14:textId="7493C861" w:rsidR="005D0816" w:rsidRPr="000C237B" w:rsidRDefault="00B92737" w:rsidP="00F67B41">
      <w:pPr>
        <w:spacing w:after="0"/>
        <w:rPr>
          <w:rFonts w:ascii="Century Gothic" w:hAnsi="Century Gothic"/>
          <w:sz w:val="22"/>
        </w:rPr>
      </w:pPr>
      <w:r>
        <w:rPr>
          <w:rFonts w:ascii="Century Gothic" w:hAnsi="Century Gothic"/>
          <w:b/>
          <w:bCs/>
          <w:color w:val="0070C0"/>
          <w:sz w:val="22"/>
        </w:rPr>
        <w:t xml:space="preserve">Classroom Discussion: </w:t>
      </w:r>
      <w:r>
        <w:rPr>
          <w:rFonts w:ascii="Century Gothic" w:hAnsi="Century Gothic"/>
          <w:sz w:val="22"/>
        </w:rPr>
        <w:t>What topics do we think the sources highlight? How different are our ideas?</w:t>
      </w:r>
      <w:r>
        <w:rPr>
          <w:rFonts w:ascii="Century Gothic" w:hAnsi="Century Gothic"/>
          <w:b/>
          <w:bCs/>
          <w:sz w:val="22"/>
        </w:rPr>
        <w:t xml:space="preserve"> </w:t>
      </w:r>
      <w:r>
        <w:rPr>
          <w:rFonts w:ascii="Century Gothic" w:hAnsi="Century Gothic"/>
          <w:sz w:val="22"/>
        </w:rPr>
        <w:t xml:space="preserve">What information </w:t>
      </w:r>
      <w:r w:rsidR="00964D0D">
        <w:rPr>
          <w:rFonts w:ascii="Century Gothic" w:hAnsi="Century Gothic"/>
          <w:sz w:val="22"/>
        </w:rPr>
        <w:t>is</w:t>
      </w:r>
      <w:r>
        <w:rPr>
          <w:rFonts w:ascii="Century Gothic" w:hAnsi="Century Gothic"/>
          <w:sz w:val="22"/>
        </w:rPr>
        <w:t xml:space="preserve"> missing?</w:t>
      </w:r>
    </w:p>
    <w:p w14:paraId="2CD19530" w14:textId="41BCB209" w:rsidR="005D0816" w:rsidRDefault="00F67B41" w:rsidP="005D0816">
      <w:pPr>
        <w:jc w:val="both"/>
        <w:rPr>
          <w:rFonts w:ascii="Century Gothic" w:hAnsi="Century Gothic"/>
          <w:sz w:val="22"/>
          <w:szCs w:val="18"/>
        </w:rPr>
      </w:pPr>
      <w:r w:rsidRPr="001B6203">
        <w:rPr>
          <w:rFonts w:ascii="Century Gothic" w:hAnsi="Century Gothic" w:cs="Segoe UI"/>
          <w:noProof/>
          <w:color w:val="000000"/>
          <w:position w:val="4"/>
          <w:sz w:val="22"/>
          <w:lang w:val="en-US"/>
        </w:rPr>
        <w:drawing>
          <wp:anchor distT="0" distB="0" distL="114300" distR="114300" simplePos="0" relativeHeight="251658301" behindDoc="0" locked="0" layoutInCell="1" allowOverlap="1" wp14:anchorId="7F552C46" wp14:editId="74360BE5">
            <wp:simplePos x="0" y="0"/>
            <wp:positionH relativeFrom="column">
              <wp:posOffset>-518648</wp:posOffset>
            </wp:positionH>
            <wp:positionV relativeFrom="paragraph">
              <wp:posOffset>-88314</wp:posOffset>
            </wp:positionV>
            <wp:extent cx="438150" cy="438150"/>
            <wp:effectExtent l="0" t="0" r="0" b="0"/>
            <wp:wrapNone/>
            <wp:docPr id="47216696" name="Graphic 4"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7904" name="Graphic 273417904" descr="Shuffl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5D0816" w:rsidRPr="007C3F9B">
        <w:rPr>
          <w:rFonts w:ascii="Century Gothic" w:hAnsi="Century Gothic"/>
          <w:b/>
          <w:bCs/>
          <w:color w:val="0070C0"/>
          <w:sz w:val="22"/>
          <w:szCs w:val="18"/>
        </w:rPr>
        <w:t>Activity</w:t>
      </w:r>
      <w:r w:rsidR="005D0816">
        <w:rPr>
          <w:rFonts w:ascii="Century Gothic" w:hAnsi="Century Gothic"/>
          <w:sz w:val="22"/>
          <w:szCs w:val="18"/>
        </w:rPr>
        <w:t>: Unscramble the letters below to find out what information you need!</w:t>
      </w:r>
    </w:p>
    <w:p w14:paraId="08F4E429" w14:textId="56F75D3E" w:rsidR="000662F6" w:rsidRPr="00E058B8" w:rsidRDefault="00D6745C" w:rsidP="00CC1677">
      <w:pPr>
        <w:rPr>
          <w:rFonts w:ascii="Century Gothic" w:hAnsi="Century Gothic"/>
          <w:color w:val="1F5C8F" w:themeColor="accent3" w:themeShade="80"/>
          <w:sz w:val="22"/>
        </w:rPr>
      </w:pPr>
      <w:r w:rsidRPr="00E058B8">
        <w:rPr>
          <w:rFonts w:ascii="Century Gothic" w:hAnsi="Century Gothic"/>
          <w:noProof/>
          <w:color w:val="1F5C8F" w:themeColor="accent3" w:themeShade="80"/>
          <w:sz w:val="22"/>
        </w:rPr>
        <w:drawing>
          <wp:anchor distT="0" distB="0" distL="114300" distR="114300" simplePos="0" relativeHeight="251658303" behindDoc="0" locked="0" layoutInCell="1" allowOverlap="1" wp14:anchorId="43ADCB9E" wp14:editId="0C33DB81">
            <wp:simplePos x="0" y="0"/>
            <wp:positionH relativeFrom="margin">
              <wp:posOffset>-519577</wp:posOffset>
            </wp:positionH>
            <wp:positionV relativeFrom="paragraph">
              <wp:posOffset>304800</wp:posOffset>
            </wp:positionV>
            <wp:extent cx="341630" cy="341630"/>
            <wp:effectExtent l="0" t="0" r="1270" b="1270"/>
            <wp:wrapNone/>
            <wp:docPr id="1903813133"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5D0816" w:rsidRPr="00E058B8">
        <w:rPr>
          <w:rFonts w:ascii="Century Gothic" w:hAnsi="Century Gothic"/>
          <w:color w:val="1F5C8F" w:themeColor="accent3" w:themeShade="80"/>
          <w:sz w:val="22"/>
        </w:rPr>
        <w:t>Answer: Historical Context</w:t>
      </w:r>
    </w:p>
    <w:p w14:paraId="151B5B58" w14:textId="34FCFE4A" w:rsidR="00757417" w:rsidRDefault="00757417" w:rsidP="00757417">
      <w:pPr>
        <w:tabs>
          <w:tab w:val="left" w:pos="3124"/>
        </w:tabs>
        <w:rPr>
          <w:sz w:val="22"/>
        </w:rPr>
      </w:pPr>
      <w:r w:rsidRPr="002653D2">
        <w:rPr>
          <w:b/>
          <w:bCs/>
          <w:color w:val="0070C0"/>
          <w:sz w:val="22"/>
        </w:rPr>
        <w:t xml:space="preserve">Activity: </w:t>
      </w:r>
      <w:r w:rsidRPr="002653D2">
        <w:rPr>
          <w:sz w:val="22"/>
        </w:rPr>
        <w:t>Your teacher has th</w:t>
      </w:r>
      <w:r>
        <w:rPr>
          <w:sz w:val="22"/>
        </w:rPr>
        <w:t>e</w:t>
      </w:r>
      <w:r w:rsidRPr="002653D2">
        <w:rPr>
          <w:sz w:val="22"/>
        </w:rPr>
        <w:t xml:space="preserve"> information</w:t>
      </w:r>
      <w:r>
        <w:rPr>
          <w:sz w:val="22"/>
        </w:rPr>
        <w:t xml:space="preserve"> you need</w:t>
      </w:r>
      <w:r w:rsidR="00847317">
        <w:rPr>
          <w:sz w:val="22"/>
        </w:rPr>
        <w:t>!</w:t>
      </w:r>
      <w:r w:rsidRPr="002653D2">
        <w:rPr>
          <w:sz w:val="22"/>
        </w:rPr>
        <w:t xml:space="preserve"> Follow their instructions and complete the worksheet over the page.</w:t>
      </w:r>
    </w:p>
    <w:p w14:paraId="5038D9CF" w14:textId="252CB886" w:rsidR="0037420A" w:rsidRPr="009C4977" w:rsidRDefault="00B31B56" w:rsidP="00757417">
      <w:pPr>
        <w:tabs>
          <w:tab w:val="left" w:pos="3124"/>
        </w:tabs>
        <w:rPr>
          <w:color w:val="1F5C8F" w:themeColor="accent3" w:themeShade="80"/>
          <w:sz w:val="22"/>
        </w:rPr>
      </w:pPr>
      <w:r w:rsidRPr="009C4977">
        <w:rPr>
          <w:color w:val="1F5C8F" w:themeColor="accent3" w:themeShade="80"/>
          <w:sz w:val="22"/>
        </w:rPr>
        <w:t xml:space="preserve">Print the gallery walk sheets and stick up around the room. Students will glue in the worksheet </w:t>
      </w:r>
      <w:r w:rsidR="009100FC">
        <w:rPr>
          <w:color w:val="1F5C8F" w:themeColor="accent3" w:themeShade="80"/>
          <w:sz w:val="22"/>
        </w:rPr>
        <w:t xml:space="preserve">that relate to their </w:t>
      </w:r>
      <w:r w:rsidR="007B6F3A">
        <w:rPr>
          <w:color w:val="1F5C8F" w:themeColor="accent3" w:themeShade="80"/>
          <w:sz w:val="22"/>
        </w:rPr>
        <w:t xml:space="preserve">topic </w:t>
      </w:r>
      <w:r w:rsidRPr="009C4977">
        <w:rPr>
          <w:color w:val="1F5C8F" w:themeColor="accent3" w:themeShade="80"/>
          <w:sz w:val="22"/>
        </w:rPr>
        <w:t xml:space="preserve">and complete the answers individually. </w:t>
      </w:r>
    </w:p>
    <w:p w14:paraId="3D5DE4E8" w14:textId="02FD2EAA" w:rsidR="00B92737" w:rsidRPr="009C4977" w:rsidRDefault="00B92737" w:rsidP="004F5254">
      <w:pPr>
        <w:pStyle w:val="ListParagraph"/>
        <w:numPr>
          <w:ilvl w:val="0"/>
          <w:numId w:val="53"/>
        </w:numPr>
        <w:tabs>
          <w:tab w:val="left" w:pos="3124"/>
        </w:tabs>
        <w:rPr>
          <w:color w:val="1F5C8F" w:themeColor="accent3" w:themeShade="80"/>
          <w:sz w:val="22"/>
        </w:rPr>
      </w:pPr>
      <w:r w:rsidRPr="009C4977">
        <w:rPr>
          <w:color w:val="1F5C8F" w:themeColor="accent3" w:themeShade="80"/>
          <w:sz w:val="22"/>
        </w:rPr>
        <w:t xml:space="preserve">See </w:t>
      </w:r>
      <w:r w:rsidRPr="009C4977">
        <w:rPr>
          <w:b/>
          <w:bCs/>
          <w:color w:val="1F5C8F" w:themeColor="accent3" w:themeShade="80"/>
          <w:sz w:val="22"/>
        </w:rPr>
        <w:t>appendix 2</w:t>
      </w:r>
      <w:r w:rsidRPr="009C4977">
        <w:rPr>
          <w:color w:val="1F5C8F" w:themeColor="accent3" w:themeShade="80"/>
          <w:sz w:val="22"/>
        </w:rPr>
        <w:t xml:space="preserve"> </w:t>
      </w:r>
      <w:r w:rsidR="00B74827">
        <w:rPr>
          <w:color w:val="1F5C8F" w:themeColor="accent3" w:themeShade="80"/>
          <w:sz w:val="22"/>
        </w:rPr>
        <w:t>for</w:t>
      </w:r>
      <w:r w:rsidRPr="009C4977">
        <w:rPr>
          <w:color w:val="1F5C8F" w:themeColor="accent3" w:themeShade="80"/>
          <w:sz w:val="22"/>
        </w:rPr>
        <w:t xml:space="preserve"> </w:t>
      </w:r>
      <w:r w:rsidR="00847317" w:rsidRPr="009C4977">
        <w:rPr>
          <w:color w:val="1F5C8F" w:themeColor="accent3" w:themeShade="80"/>
          <w:sz w:val="22"/>
        </w:rPr>
        <w:t>G</w:t>
      </w:r>
      <w:r w:rsidRPr="009C4977">
        <w:rPr>
          <w:color w:val="1F5C8F" w:themeColor="accent3" w:themeShade="80"/>
          <w:sz w:val="22"/>
        </w:rPr>
        <w:t xml:space="preserve">allery </w:t>
      </w:r>
      <w:r w:rsidR="00847317" w:rsidRPr="009C4977">
        <w:rPr>
          <w:color w:val="1F5C8F" w:themeColor="accent3" w:themeShade="80"/>
          <w:sz w:val="22"/>
        </w:rPr>
        <w:t>W</w:t>
      </w:r>
      <w:r w:rsidRPr="009C4977">
        <w:rPr>
          <w:color w:val="1F5C8F" w:themeColor="accent3" w:themeShade="80"/>
          <w:sz w:val="22"/>
        </w:rPr>
        <w:t>alk information sheets.</w:t>
      </w:r>
    </w:p>
    <w:p w14:paraId="13328B6C" w14:textId="1C05D2DD" w:rsidR="00757417" w:rsidRPr="009C4977" w:rsidRDefault="005915F8" w:rsidP="009C4977">
      <w:pPr>
        <w:pStyle w:val="ListParagraph"/>
        <w:numPr>
          <w:ilvl w:val="0"/>
          <w:numId w:val="53"/>
        </w:numPr>
        <w:tabs>
          <w:tab w:val="left" w:pos="3124"/>
        </w:tabs>
        <w:rPr>
          <w:color w:val="9D0E12" w:themeColor="accent5" w:themeShade="80"/>
          <w:sz w:val="22"/>
        </w:rPr>
      </w:pPr>
      <w:r>
        <w:rPr>
          <w:noProof/>
        </w:rPr>
        <mc:AlternateContent>
          <mc:Choice Requires="wps">
            <w:drawing>
              <wp:anchor distT="0" distB="0" distL="114300" distR="114300" simplePos="0" relativeHeight="251658341" behindDoc="0" locked="0" layoutInCell="1" allowOverlap="1" wp14:anchorId="5F946FF7" wp14:editId="2BA74DEA">
                <wp:simplePos x="0" y="0"/>
                <wp:positionH relativeFrom="column">
                  <wp:posOffset>-132080</wp:posOffset>
                </wp:positionH>
                <wp:positionV relativeFrom="paragraph">
                  <wp:posOffset>209550</wp:posOffset>
                </wp:positionV>
                <wp:extent cx="6115050" cy="679401"/>
                <wp:effectExtent l="19050" t="19050" r="19050" b="26035"/>
                <wp:wrapNone/>
                <wp:docPr id="644860376" name="Rectangle: Rounded Corners 39"/>
                <wp:cNvGraphicFramePr/>
                <a:graphic xmlns:a="http://schemas.openxmlformats.org/drawingml/2006/main">
                  <a:graphicData uri="http://schemas.microsoft.com/office/word/2010/wordprocessingShape">
                    <wps:wsp>
                      <wps:cNvSpPr/>
                      <wps:spPr>
                        <a:xfrm>
                          <a:off x="0" y="0"/>
                          <a:ext cx="6115050" cy="679401"/>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907A7C" id="Rectangle: Rounded Corners 39" o:spid="_x0000_s1026" style="position:absolute;margin-left:-10.4pt;margin-top:16.5pt;width:481.5pt;height:53.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" filled="f" strokecolor="black [3213]" strokeweight="2.25pt">
                <v:stroke joinstyle="miter"/>
              </v:roundrect>
            </w:pict>
          </mc:Fallback>
        </mc:AlternateContent>
      </w:r>
      <w:r w:rsidR="00B92737" w:rsidRPr="009C4977">
        <w:rPr>
          <w:color w:val="1F5C8F" w:themeColor="accent3" w:themeShade="80"/>
          <w:sz w:val="22"/>
        </w:rPr>
        <w:t xml:space="preserve">See </w:t>
      </w:r>
      <w:r w:rsidR="00B92737" w:rsidRPr="009C4977">
        <w:rPr>
          <w:b/>
          <w:bCs/>
          <w:color w:val="1F5C8F" w:themeColor="accent3" w:themeShade="80"/>
          <w:sz w:val="22"/>
        </w:rPr>
        <w:t>appendix 3</w:t>
      </w:r>
      <w:r w:rsidR="00B92737" w:rsidRPr="009C4977">
        <w:rPr>
          <w:color w:val="1F5C8F" w:themeColor="accent3" w:themeShade="80"/>
          <w:sz w:val="22"/>
        </w:rPr>
        <w:t xml:space="preserve"> for the student worksheet and answers.</w:t>
      </w:r>
    </w:p>
    <w:p w14:paraId="254CE9F8" w14:textId="2112F2FD" w:rsidR="0036487D" w:rsidRPr="00F515AC" w:rsidRDefault="0036487D" w:rsidP="0036487D">
      <w:pPr>
        <w:tabs>
          <w:tab w:val="left" w:pos="3170"/>
        </w:tabs>
        <w:rPr>
          <w:sz w:val="22"/>
        </w:rPr>
      </w:pPr>
      <w:r w:rsidRPr="006D3668">
        <w:rPr>
          <w:rFonts w:ascii="Century Gothic" w:hAnsi="Century Gothic"/>
          <w:noProof/>
          <w:color w:val="0070C0"/>
          <w:sz w:val="22"/>
        </w:rPr>
        <w:drawing>
          <wp:anchor distT="0" distB="0" distL="114300" distR="114300" simplePos="0" relativeHeight="251658304" behindDoc="0" locked="0" layoutInCell="1" allowOverlap="1" wp14:anchorId="12B8A2CB" wp14:editId="5049F51A">
            <wp:simplePos x="0" y="0"/>
            <wp:positionH relativeFrom="margin">
              <wp:posOffset>-567813</wp:posOffset>
            </wp:positionH>
            <wp:positionV relativeFrom="paragraph">
              <wp:posOffset>64421</wp:posOffset>
            </wp:positionV>
            <wp:extent cx="445135" cy="401320"/>
            <wp:effectExtent l="0" t="0" r="0" b="0"/>
            <wp:wrapNone/>
            <wp:docPr id="504723084" name="Graphic 504723084"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5135" cy="401320"/>
                    </a:xfrm>
                    <a:prstGeom prst="rect">
                      <a:avLst/>
                    </a:prstGeom>
                  </pic:spPr>
                </pic:pic>
              </a:graphicData>
            </a:graphic>
            <wp14:sizeRelH relativeFrom="margin">
              <wp14:pctWidth>0</wp14:pctWidth>
            </wp14:sizeRelH>
            <wp14:sizeRelV relativeFrom="margin">
              <wp14:pctHeight>0</wp14:pctHeight>
            </wp14:sizeRelV>
          </wp:anchor>
        </w:drawing>
      </w:r>
      <w:r w:rsidR="006D3668" w:rsidRPr="006D3668">
        <w:rPr>
          <w:b/>
          <w:bCs/>
          <w:color w:val="0070C0"/>
          <w:sz w:val="22"/>
        </w:rPr>
        <w:t xml:space="preserve">Classroom Discussion: </w:t>
      </w:r>
      <w:r w:rsidRPr="00F515AC">
        <w:rPr>
          <w:sz w:val="22"/>
        </w:rPr>
        <w:t>Now that you know the historical context of your sources</w:t>
      </w:r>
      <w:r w:rsidR="005915F8">
        <w:rPr>
          <w:sz w:val="22"/>
        </w:rPr>
        <w:t>,</w:t>
      </w:r>
      <w:r w:rsidRPr="00F515AC">
        <w:rPr>
          <w:sz w:val="22"/>
        </w:rPr>
        <w:t xml:space="preserve"> </w:t>
      </w:r>
      <w:r w:rsidRPr="00F515AC">
        <w:rPr>
          <w:b/>
          <w:bCs/>
          <w:color w:val="0070C0"/>
          <w:sz w:val="22"/>
        </w:rPr>
        <w:t>discuss</w:t>
      </w:r>
      <w:r w:rsidRPr="00F515AC">
        <w:rPr>
          <w:color w:val="0070C0"/>
          <w:sz w:val="22"/>
        </w:rPr>
        <w:t xml:space="preserve"> </w:t>
      </w:r>
      <w:r w:rsidRPr="00F515AC">
        <w:rPr>
          <w:sz w:val="22"/>
        </w:rPr>
        <w:t xml:space="preserve">as a </w:t>
      </w:r>
      <w:r w:rsidRPr="00F515AC">
        <w:rPr>
          <w:b/>
          <w:bCs/>
          <w:color w:val="0070C0"/>
          <w:sz w:val="22"/>
        </w:rPr>
        <w:t>class</w:t>
      </w:r>
      <w:r w:rsidRPr="00F515AC">
        <w:rPr>
          <w:color w:val="0070C0"/>
          <w:sz w:val="22"/>
        </w:rPr>
        <w:t xml:space="preserve"> </w:t>
      </w:r>
      <w:r w:rsidRPr="00F515AC">
        <w:rPr>
          <w:sz w:val="22"/>
        </w:rPr>
        <w:t xml:space="preserve">what </w:t>
      </w:r>
      <w:r w:rsidR="00D2528F">
        <w:rPr>
          <w:sz w:val="22"/>
        </w:rPr>
        <w:t xml:space="preserve">new information you have the helps refine your </w:t>
      </w:r>
      <w:r w:rsidR="00534D24">
        <w:rPr>
          <w:sz w:val="22"/>
        </w:rPr>
        <w:t xml:space="preserve">guess about your </w:t>
      </w:r>
      <w:r w:rsidR="00D2528F">
        <w:rPr>
          <w:sz w:val="22"/>
        </w:rPr>
        <w:t>topic</w:t>
      </w:r>
      <w:r w:rsidRPr="00F515AC">
        <w:rPr>
          <w:sz w:val="22"/>
        </w:rPr>
        <w:t xml:space="preserve">. Once your teacher has confirmed the topic </w:t>
      </w:r>
      <w:r w:rsidRPr="00F515AC">
        <w:rPr>
          <w:b/>
          <w:bCs/>
          <w:color w:val="0070C0"/>
          <w:sz w:val="22"/>
        </w:rPr>
        <w:t>write</w:t>
      </w:r>
      <w:r w:rsidRPr="00F515AC">
        <w:rPr>
          <w:color w:val="0070C0"/>
          <w:sz w:val="22"/>
        </w:rPr>
        <w:t xml:space="preserve"> </w:t>
      </w:r>
      <w:r w:rsidRPr="00F515AC">
        <w:rPr>
          <w:sz w:val="22"/>
        </w:rPr>
        <w:t>it below:</w:t>
      </w:r>
    </w:p>
    <w:p w14:paraId="7666EDC2" w14:textId="77777777" w:rsidR="000F7FB9" w:rsidRPr="000F7FB9" w:rsidRDefault="000F7FB9" w:rsidP="00CC1677">
      <w:pPr>
        <w:rPr>
          <w:rFonts w:ascii="Century Gothic" w:hAnsi="Century Gothic"/>
          <w:color w:val="9D0E12" w:themeColor="accent5" w:themeShade="80"/>
          <w:sz w:val="8"/>
          <w:szCs w:val="8"/>
        </w:rPr>
      </w:pPr>
    </w:p>
    <w:p w14:paraId="2476A7F3" w14:textId="20231D17" w:rsidR="0036487D" w:rsidRPr="0054095F" w:rsidRDefault="0036487D" w:rsidP="00CC1677">
      <w:pPr>
        <w:rPr>
          <w:rFonts w:ascii="Century Gothic" w:hAnsi="Century Gothic"/>
          <w:color w:val="1F5C8F" w:themeColor="accent3" w:themeShade="80"/>
          <w:sz w:val="22"/>
        </w:rPr>
      </w:pPr>
      <w:r w:rsidRPr="0054095F">
        <w:rPr>
          <w:rFonts w:ascii="Century Gothic" w:hAnsi="Century Gothic"/>
          <w:color w:val="1F5C8F" w:themeColor="accent3" w:themeShade="80"/>
          <w:sz w:val="22"/>
        </w:rPr>
        <w:t>Collection 1:</w:t>
      </w:r>
      <w:r w:rsidRPr="0054095F">
        <w:rPr>
          <w:rFonts w:ascii="Century Gothic" w:hAnsi="Century Gothic"/>
          <w:b/>
          <w:bCs/>
          <w:color w:val="1F5C8F" w:themeColor="accent3" w:themeShade="80"/>
          <w:sz w:val="22"/>
        </w:rPr>
        <w:t xml:space="preserve"> </w:t>
      </w:r>
      <w:r w:rsidR="00EB6979" w:rsidRPr="0054095F">
        <w:rPr>
          <w:rFonts w:ascii="Century Gothic" w:hAnsi="Century Gothic"/>
          <w:color w:val="1F5C8F" w:themeColor="accent3" w:themeShade="80"/>
          <w:sz w:val="22"/>
        </w:rPr>
        <w:t>Poverty, c</w:t>
      </w:r>
      <w:r w:rsidRPr="0054095F">
        <w:rPr>
          <w:rFonts w:ascii="Century Gothic" w:hAnsi="Century Gothic"/>
          <w:color w:val="1F5C8F" w:themeColor="accent3" w:themeShade="80"/>
          <w:sz w:val="22"/>
        </w:rPr>
        <w:t xml:space="preserve">rime and the working class </w:t>
      </w:r>
      <w:r w:rsidR="00EB6979" w:rsidRPr="0054095F">
        <w:rPr>
          <w:rFonts w:ascii="Century Gothic" w:hAnsi="Century Gothic"/>
          <w:color w:val="1F5C8F" w:themeColor="accent3" w:themeShade="80"/>
          <w:sz w:val="22"/>
        </w:rPr>
        <w:t>(focus on t</w:t>
      </w:r>
      <w:r w:rsidRPr="0054095F">
        <w:rPr>
          <w:rFonts w:ascii="Century Gothic" w:hAnsi="Century Gothic"/>
          <w:color w:val="1F5C8F" w:themeColor="accent3" w:themeShade="80"/>
          <w:sz w:val="22"/>
        </w:rPr>
        <w:t xml:space="preserve">he </w:t>
      </w:r>
      <w:proofErr w:type="spellStart"/>
      <w:r w:rsidR="0054095F">
        <w:rPr>
          <w:rFonts w:ascii="Century Gothic" w:hAnsi="Century Gothic"/>
          <w:color w:val="1F5C8F" w:themeColor="accent3" w:themeShade="80"/>
          <w:sz w:val="22"/>
        </w:rPr>
        <w:t>C</w:t>
      </w:r>
      <w:r w:rsidRPr="0054095F">
        <w:rPr>
          <w:rFonts w:ascii="Century Gothic" w:hAnsi="Century Gothic"/>
          <w:color w:val="1F5C8F" w:themeColor="accent3" w:themeShade="80"/>
          <w:sz w:val="22"/>
        </w:rPr>
        <w:t>rutchy</w:t>
      </w:r>
      <w:proofErr w:type="spellEnd"/>
      <w:r w:rsidRPr="0054095F">
        <w:rPr>
          <w:rFonts w:ascii="Century Gothic" w:hAnsi="Century Gothic"/>
          <w:color w:val="1F5C8F" w:themeColor="accent3" w:themeShade="80"/>
          <w:sz w:val="22"/>
        </w:rPr>
        <w:t xml:space="preserve"> </w:t>
      </w:r>
      <w:r w:rsidR="0054095F">
        <w:rPr>
          <w:rFonts w:ascii="Century Gothic" w:hAnsi="Century Gothic"/>
          <w:color w:val="1F5C8F" w:themeColor="accent3" w:themeShade="80"/>
          <w:sz w:val="22"/>
        </w:rPr>
        <w:t>P</w:t>
      </w:r>
      <w:r w:rsidRPr="0054095F">
        <w:rPr>
          <w:rFonts w:ascii="Century Gothic" w:hAnsi="Century Gothic"/>
          <w:color w:val="1F5C8F" w:themeColor="accent3" w:themeShade="80"/>
          <w:sz w:val="22"/>
        </w:rPr>
        <w:t>ush</w:t>
      </w:r>
      <w:r w:rsidR="00EB6979" w:rsidRPr="0054095F">
        <w:rPr>
          <w:rFonts w:ascii="Century Gothic" w:hAnsi="Century Gothic"/>
          <w:color w:val="1F5C8F" w:themeColor="accent3" w:themeShade="80"/>
          <w:sz w:val="22"/>
        </w:rPr>
        <w:t>)</w:t>
      </w:r>
    </w:p>
    <w:p w14:paraId="7165240E" w14:textId="19F11EA5" w:rsidR="0036487D" w:rsidRPr="0054095F" w:rsidRDefault="0036487D" w:rsidP="00CC1677">
      <w:pPr>
        <w:rPr>
          <w:rFonts w:ascii="Century Gothic" w:hAnsi="Century Gothic"/>
          <w:color w:val="1F5C8F" w:themeColor="accent3" w:themeShade="80"/>
          <w:sz w:val="22"/>
        </w:rPr>
      </w:pPr>
      <w:r w:rsidRPr="0054095F">
        <w:rPr>
          <w:rFonts w:ascii="Century Gothic" w:hAnsi="Century Gothic"/>
          <w:color w:val="1F5C8F" w:themeColor="accent3" w:themeShade="80"/>
          <w:sz w:val="22"/>
        </w:rPr>
        <w:t xml:space="preserve">Collection 2:  </w:t>
      </w:r>
      <w:r w:rsidR="00EB6979" w:rsidRPr="0054095F">
        <w:rPr>
          <w:rFonts w:ascii="Century Gothic" w:hAnsi="Century Gothic"/>
          <w:color w:val="1F5C8F" w:themeColor="accent3" w:themeShade="80"/>
          <w:sz w:val="22"/>
        </w:rPr>
        <w:t xml:space="preserve">Role of women in the workforce and scientific endeavour </w:t>
      </w:r>
      <w:r w:rsidR="00C9635E" w:rsidRPr="0054095F">
        <w:rPr>
          <w:rFonts w:ascii="Century Gothic" w:hAnsi="Century Gothic"/>
          <w:color w:val="1F5C8F" w:themeColor="accent3" w:themeShade="80"/>
          <w:sz w:val="22"/>
        </w:rPr>
        <w:t>(focus on Melbourne Observatory computers)</w:t>
      </w:r>
    </w:p>
    <w:p w14:paraId="3C900BF5" w14:textId="40B15171" w:rsidR="00247690" w:rsidRPr="00057853" w:rsidRDefault="00247690" w:rsidP="00247690">
      <w:pPr>
        <w:spacing w:before="240"/>
        <w:jc w:val="both"/>
        <w:rPr>
          <w:rFonts w:ascii="Century Gothic" w:hAnsi="Century Gothic"/>
          <w:color w:val="0070C0"/>
          <w:sz w:val="24"/>
          <w:szCs w:val="24"/>
        </w:rPr>
      </w:pPr>
      <w:r>
        <w:rPr>
          <w:rFonts w:ascii="Century Gothic" w:hAnsi="Century Gothic"/>
          <w:b/>
          <w:bCs/>
          <w:color w:val="0070C0"/>
          <w:sz w:val="22"/>
        </w:rPr>
        <w:lastRenderedPageBreak/>
        <w:t>Quick Write</w:t>
      </w:r>
      <w:r w:rsidRPr="006E4AF8">
        <w:rPr>
          <w:rFonts w:ascii="Century Gothic" w:hAnsi="Century Gothic"/>
          <w:b/>
          <w:bCs/>
          <w:color w:val="0070C0"/>
          <w:sz w:val="22"/>
        </w:rPr>
        <w:t xml:space="preserve"> Task</w:t>
      </w:r>
      <w:r>
        <w:rPr>
          <w:rFonts w:ascii="Century Gothic" w:hAnsi="Century Gothic"/>
          <w:b/>
          <w:bCs/>
          <w:color w:val="0070C0"/>
          <w:sz w:val="22"/>
        </w:rPr>
        <w:t xml:space="preserve"> 2: </w:t>
      </w:r>
      <w:r w:rsidRPr="00FB3D73">
        <w:rPr>
          <w:rFonts w:ascii="Century Gothic" w:hAnsi="Century Gothic"/>
          <w:sz w:val="22"/>
        </w:rPr>
        <w:t>Now tha</w:t>
      </w:r>
      <w:r>
        <w:rPr>
          <w:rFonts w:ascii="Century Gothic" w:hAnsi="Century Gothic"/>
          <w:color w:val="000000" w:themeColor="text1"/>
          <w:sz w:val="22"/>
        </w:rPr>
        <w:t xml:space="preserve">t you know your topic and have a strong understanding of your source material, </w:t>
      </w:r>
      <w:r w:rsidRPr="004D1342">
        <w:rPr>
          <w:rFonts w:ascii="Century Gothic" w:hAnsi="Century Gothic"/>
          <w:b/>
          <w:bCs/>
          <w:color w:val="0070C0"/>
          <w:sz w:val="22"/>
        </w:rPr>
        <w:t>brainstorm</w:t>
      </w:r>
      <w:r w:rsidRPr="004D1342">
        <w:rPr>
          <w:rFonts w:ascii="Century Gothic" w:hAnsi="Century Gothic"/>
          <w:color w:val="0070C0"/>
          <w:sz w:val="22"/>
        </w:rPr>
        <w:t xml:space="preserve"> </w:t>
      </w:r>
      <w:r>
        <w:rPr>
          <w:rFonts w:ascii="Century Gothic" w:hAnsi="Century Gothic"/>
          <w:color w:val="000000" w:themeColor="text1"/>
          <w:sz w:val="22"/>
        </w:rPr>
        <w:t>what you would hear, smell, see</w:t>
      </w:r>
      <w:r w:rsidR="00AC207B">
        <w:rPr>
          <w:rFonts w:ascii="Century Gothic" w:hAnsi="Century Gothic"/>
          <w:color w:val="000000" w:themeColor="text1"/>
          <w:sz w:val="22"/>
        </w:rPr>
        <w:t xml:space="preserve"> and</w:t>
      </w:r>
      <w:r>
        <w:rPr>
          <w:rFonts w:ascii="Century Gothic" w:hAnsi="Century Gothic"/>
          <w:color w:val="000000" w:themeColor="text1"/>
          <w:sz w:val="22"/>
        </w:rPr>
        <w:t xml:space="preserve"> feel below in the </w:t>
      </w:r>
      <w:r w:rsidRPr="005F00C9">
        <w:rPr>
          <w:rFonts w:ascii="Century Gothic" w:hAnsi="Century Gothic"/>
          <w:b/>
          <w:bCs/>
          <w:color w:val="0070C0"/>
          <w:sz w:val="22"/>
        </w:rPr>
        <w:t>location</w:t>
      </w:r>
      <w:r w:rsidRPr="005F00C9">
        <w:rPr>
          <w:rFonts w:ascii="Century Gothic" w:hAnsi="Century Gothic"/>
          <w:color w:val="0070C0"/>
          <w:sz w:val="22"/>
        </w:rPr>
        <w:t xml:space="preserve"> </w:t>
      </w:r>
      <w:r>
        <w:rPr>
          <w:rFonts w:ascii="Century Gothic" w:hAnsi="Century Gothic"/>
          <w:color w:val="000000" w:themeColor="text1"/>
          <w:sz w:val="22"/>
        </w:rPr>
        <w:t xml:space="preserve">of your </w:t>
      </w:r>
      <w:r w:rsidR="00B44256">
        <w:rPr>
          <w:rFonts w:ascii="Century Gothic" w:hAnsi="Century Gothic"/>
          <w:color w:val="000000" w:themeColor="text1"/>
          <w:sz w:val="22"/>
        </w:rPr>
        <w:t>topic (i.e. the setting of your story).</w:t>
      </w:r>
    </w:p>
    <w:p w14:paraId="7D277803" w14:textId="77777777" w:rsidR="00247690" w:rsidRPr="001B023B" w:rsidRDefault="00247690" w:rsidP="004F5254">
      <w:pPr>
        <w:pStyle w:val="ListParagraph"/>
        <w:numPr>
          <w:ilvl w:val="0"/>
          <w:numId w:val="11"/>
        </w:numPr>
        <w:spacing w:before="240" w:after="0"/>
        <w:jc w:val="both"/>
        <w:rPr>
          <w:rFonts w:ascii="Century Gothic" w:hAnsi="Century Gothic"/>
          <w:color w:val="000000" w:themeColor="text1"/>
          <w:sz w:val="22"/>
        </w:rPr>
      </w:pPr>
      <w:r w:rsidRPr="001B023B">
        <w:rPr>
          <w:rFonts w:ascii="Century Gothic" w:hAnsi="Century Gothic"/>
          <w:b/>
          <w:bCs/>
          <w:color w:val="000000" w:themeColor="text1"/>
          <w:sz w:val="22"/>
        </w:rPr>
        <w:t>Collection 1 Location:</w:t>
      </w:r>
      <w:r w:rsidRPr="001B023B">
        <w:rPr>
          <w:rFonts w:ascii="Century Gothic" w:hAnsi="Century Gothic"/>
          <w:color w:val="000000" w:themeColor="text1"/>
          <w:sz w:val="22"/>
        </w:rPr>
        <w:t xml:space="preserve"> North Melbourne Slums </w:t>
      </w:r>
    </w:p>
    <w:p w14:paraId="6E340C44" w14:textId="77777777" w:rsidR="00247690" w:rsidRDefault="00247690" w:rsidP="004F5254">
      <w:pPr>
        <w:pStyle w:val="ListParagraph"/>
        <w:numPr>
          <w:ilvl w:val="0"/>
          <w:numId w:val="11"/>
        </w:numPr>
        <w:spacing w:before="240" w:after="0"/>
        <w:jc w:val="both"/>
        <w:rPr>
          <w:rFonts w:ascii="Century Gothic" w:hAnsi="Century Gothic"/>
          <w:color w:val="000000" w:themeColor="text1"/>
          <w:sz w:val="22"/>
        </w:rPr>
      </w:pPr>
      <w:r w:rsidRPr="001B023B">
        <w:rPr>
          <w:rFonts w:ascii="Century Gothic" w:hAnsi="Century Gothic"/>
          <w:b/>
          <w:bCs/>
          <w:color w:val="000000" w:themeColor="text1"/>
          <w:sz w:val="22"/>
        </w:rPr>
        <w:t>Collection 2 Location:</w:t>
      </w:r>
      <w:r w:rsidRPr="001B023B">
        <w:rPr>
          <w:rFonts w:ascii="Century Gothic" w:hAnsi="Century Gothic"/>
          <w:color w:val="000000" w:themeColor="text1"/>
          <w:sz w:val="22"/>
        </w:rPr>
        <w:t xml:space="preserve"> Melbourne Observatory</w:t>
      </w:r>
    </w:p>
    <w:p w14:paraId="68B7752B" w14:textId="2AF5B3F2" w:rsidR="00544BF2" w:rsidRPr="00A44782" w:rsidRDefault="00DC1827" w:rsidP="00DC1827">
      <w:pPr>
        <w:spacing w:before="240" w:after="0"/>
        <w:jc w:val="both"/>
        <w:rPr>
          <w:rFonts w:ascii="Century Gothic" w:hAnsi="Century Gothic"/>
          <w:color w:val="1F5C8F" w:themeColor="accent3" w:themeShade="80"/>
          <w:sz w:val="22"/>
        </w:rPr>
      </w:pPr>
      <w:r w:rsidRPr="00A44782">
        <w:rPr>
          <w:rFonts w:ascii="Century Gothic" w:hAnsi="Century Gothic"/>
          <w:color w:val="1F5C8F" w:themeColor="accent3" w:themeShade="80"/>
          <w:sz w:val="22"/>
        </w:rPr>
        <w:t>Sample answers explored below.</w:t>
      </w:r>
      <w:r w:rsidR="00AC207B" w:rsidRPr="00A44782">
        <w:rPr>
          <w:rFonts w:ascii="Century Gothic" w:hAnsi="Century Gothic"/>
          <w:color w:val="1F5C8F" w:themeColor="accent3" w:themeShade="80"/>
          <w:sz w:val="22"/>
        </w:rPr>
        <w:t xml:space="preserve"> We have not included taste for this scene</w:t>
      </w:r>
      <w:r w:rsidR="00A44782" w:rsidRPr="00A44782">
        <w:rPr>
          <w:rFonts w:ascii="Century Gothic" w:hAnsi="Century Gothic"/>
          <w:color w:val="1F5C8F" w:themeColor="accent3" w:themeShade="80"/>
          <w:sz w:val="22"/>
        </w:rPr>
        <w:t xml:space="preserve">, but you could include that if you wanted to. </w:t>
      </w:r>
    </w:p>
    <w:p w14:paraId="33DF99EE" w14:textId="00C2CC78" w:rsidR="00DC1827" w:rsidRPr="00DC1827" w:rsidRDefault="004B0180" w:rsidP="00DC1827">
      <w:pPr>
        <w:spacing w:before="240" w:after="0"/>
        <w:jc w:val="both"/>
        <w:rPr>
          <w:rFonts w:ascii="Century Gothic" w:hAnsi="Century Gothic"/>
          <w:color w:val="000000" w:themeColor="text1"/>
          <w:sz w:val="4"/>
          <w:szCs w:val="4"/>
        </w:rPr>
      </w:pPr>
      <w:r w:rsidRPr="001B6203">
        <w:rPr>
          <w:rFonts w:ascii="Century Gothic" w:hAnsi="Century Gothic"/>
          <w:noProof/>
          <w:sz w:val="22"/>
        </w:rPr>
        <w:drawing>
          <wp:anchor distT="0" distB="0" distL="114300" distR="114300" simplePos="0" relativeHeight="251658371" behindDoc="0" locked="0" layoutInCell="1" allowOverlap="1" wp14:anchorId="2F8DDE61" wp14:editId="5A664D45">
            <wp:simplePos x="0" y="0"/>
            <wp:positionH relativeFrom="margin">
              <wp:posOffset>-511859</wp:posOffset>
            </wp:positionH>
            <wp:positionV relativeFrom="paragraph">
              <wp:posOffset>219417</wp:posOffset>
            </wp:positionV>
            <wp:extent cx="341630" cy="341630"/>
            <wp:effectExtent l="0" t="0" r="1270" b="1270"/>
            <wp:wrapNone/>
            <wp:docPr id="460560152"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838"/>
        <w:gridCol w:w="3686"/>
        <w:gridCol w:w="3764"/>
      </w:tblGrid>
      <w:tr w:rsidR="00544BF2" w:rsidRPr="00544BF2" w14:paraId="66675A3A" w14:textId="77777777" w:rsidTr="00BD22CA">
        <w:tc>
          <w:tcPr>
            <w:tcW w:w="1838" w:type="dxa"/>
          </w:tcPr>
          <w:p w14:paraId="28D23E38" w14:textId="4ED0F7FC" w:rsidR="00544BF2" w:rsidRPr="00544BF2" w:rsidRDefault="00544BF2" w:rsidP="00BD22CA">
            <w:pPr>
              <w:spacing w:before="240" w:after="0"/>
              <w:jc w:val="center"/>
              <w:rPr>
                <w:rFonts w:ascii="Century Gothic" w:hAnsi="Century Gothic"/>
                <w:b/>
                <w:bCs/>
                <w:color w:val="000000" w:themeColor="text1"/>
                <w:sz w:val="22"/>
              </w:rPr>
            </w:pPr>
            <w:r w:rsidRPr="00544BF2">
              <w:rPr>
                <w:rFonts w:ascii="Century Gothic" w:hAnsi="Century Gothic"/>
                <w:b/>
                <w:bCs/>
                <w:color w:val="000000" w:themeColor="text1"/>
                <w:sz w:val="22"/>
              </w:rPr>
              <w:t>Sense:</w:t>
            </w:r>
          </w:p>
        </w:tc>
        <w:tc>
          <w:tcPr>
            <w:tcW w:w="3686" w:type="dxa"/>
          </w:tcPr>
          <w:p w14:paraId="24A9C48F" w14:textId="1D6ABFC1" w:rsidR="00544BF2" w:rsidRPr="00544BF2" w:rsidRDefault="00544BF2" w:rsidP="00BD22CA">
            <w:pPr>
              <w:spacing w:before="240" w:after="0"/>
              <w:jc w:val="center"/>
              <w:rPr>
                <w:rFonts w:ascii="Century Gothic" w:hAnsi="Century Gothic"/>
                <w:b/>
                <w:bCs/>
                <w:color w:val="000000" w:themeColor="text1"/>
                <w:sz w:val="22"/>
              </w:rPr>
            </w:pPr>
            <w:r w:rsidRPr="00544BF2">
              <w:rPr>
                <w:rFonts w:ascii="Century Gothic" w:hAnsi="Century Gothic"/>
                <w:b/>
                <w:bCs/>
                <w:color w:val="000000" w:themeColor="text1"/>
                <w:sz w:val="22"/>
              </w:rPr>
              <w:t>North Melbourne Slums</w:t>
            </w:r>
          </w:p>
        </w:tc>
        <w:tc>
          <w:tcPr>
            <w:tcW w:w="3764" w:type="dxa"/>
          </w:tcPr>
          <w:p w14:paraId="1FE6701A" w14:textId="20ED2D94" w:rsidR="00544BF2" w:rsidRPr="00544BF2" w:rsidRDefault="00544BF2" w:rsidP="00BD22CA">
            <w:pPr>
              <w:spacing w:before="240" w:after="0"/>
              <w:jc w:val="center"/>
              <w:rPr>
                <w:rFonts w:ascii="Century Gothic" w:hAnsi="Century Gothic"/>
                <w:b/>
                <w:bCs/>
                <w:color w:val="000000" w:themeColor="text1"/>
                <w:sz w:val="22"/>
              </w:rPr>
            </w:pPr>
            <w:r w:rsidRPr="00544BF2">
              <w:rPr>
                <w:rFonts w:ascii="Century Gothic" w:hAnsi="Century Gothic"/>
                <w:b/>
                <w:bCs/>
                <w:color w:val="000000" w:themeColor="text1"/>
                <w:sz w:val="22"/>
              </w:rPr>
              <w:t>Melbourne Observatory</w:t>
            </w:r>
          </w:p>
        </w:tc>
      </w:tr>
      <w:tr w:rsidR="00544BF2" w:rsidRPr="00544BF2" w14:paraId="77A0219B" w14:textId="77777777" w:rsidTr="00BD22CA">
        <w:tc>
          <w:tcPr>
            <w:tcW w:w="1838" w:type="dxa"/>
          </w:tcPr>
          <w:p w14:paraId="0E5C4DC4" w14:textId="77777777" w:rsidR="009C5A23" w:rsidRDefault="009C5A23" w:rsidP="000C6C3F">
            <w:pPr>
              <w:spacing w:before="0" w:after="0"/>
              <w:jc w:val="center"/>
              <w:rPr>
                <w:rFonts w:ascii="Century Gothic" w:hAnsi="Century Gothic"/>
                <w:i/>
                <w:iCs/>
                <w:color w:val="000000" w:themeColor="text1"/>
                <w:sz w:val="22"/>
              </w:rPr>
            </w:pPr>
          </w:p>
          <w:p w14:paraId="25FD5989" w14:textId="22ED8D8E" w:rsidR="00544BF2" w:rsidRPr="00544BF2" w:rsidRDefault="00544BF2" w:rsidP="000C6C3F">
            <w:pPr>
              <w:spacing w:before="0" w:after="0"/>
              <w:jc w:val="center"/>
              <w:rPr>
                <w:rFonts w:ascii="Century Gothic" w:hAnsi="Century Gothic"/>
                <w:i/>
                <w:iCs/>
                <w:color w:val="000000" w:themeColor="text1"/>
                <w:sz w:val="22"/>
              </w:rPr>
            </w:pPr>
            <w:r w:rsidRPr="00544BF2">
              <w:rPr>
                <w:rFonts w:ascii="Century Gothic" w:hAnsi="Century Gothic"/>
                <w:i/>
                <w:iCs/>
                <w:color w:val="000000" w:themeColor="text1"/>
                <w:sz w:val="22"/>
              </w:rPr>
              <w:t>Hear</w:t>
            </w:r>
          </w:p>
        </w:tc>
        <w:tc>
          <w:tcPr>
            <w:tcW w:w="3686" w:type="dxa"/>
          </w:tcPr>
          <w:p w14:paraId="036096EB" w14:textId="62539C14" w:rsidR="00544BF2" w:rsidRPr="00A44782" w:rsidRDefault="00FC38FB" w:rsidP="000C6C3F">
            <w:pPr>
              <w:spacing w:before="0" w:after="0"/>
              <w:jc w:val="both"/>
              <w:rPr>
                <w:rFonts w:ascii="Century Gothic" w:hAnsi="Century Gothic"/>
                <w:color w:val="1F5C8F" w:themeColor="accent3" w:themeShade="80"/>
                <w:sz w:val="22"/>
              </w:rPr>
            </w:pPr>
            <w:r w:rsidRPr="00A44782">
              <w:rPr>
                <w:rFonts w:ascii="Century Gothic" w:hAnsi="Century Gothic"/>
                <w:color w:val="1F5C8F" w:themeColor="accent3" w:themeShade="80"/>
                <w:sz w:val="22"/>
              </w:rPr>
              <w:t>Babies crying, children laughing, horses’ hooves clattering on the cobblestones, people shouting in the street</w:t>
            </w:r>
          </w:p>
        </w:tc>
        <w:tc>
          <w:tcPr>
            <w:tcW w:w="3764" w:type="dxa"/>
          </w:tcPr>
          <w:p w14:paraId="2B8A670D" w14:textId="62F65D03" w:rsidR="00544BF2" w:rsidRPr="00A44782" w:rsidRDefault="008C11F5" w:rsidP="000C6C3F">
            <w:pPr>
              <w:spacing w:before="0" w:after="0"/>
              <w:jc w:val="both"/>
              <w:rPr>
                <w:rFonts w:ascii="Century Gothic" w:hAnsi="Century Gothic"/>
                <w:color w:val="1F5C8F" w:themeColor="accent3" w:themeShade="80"/>
                <w:sz w:val="22"/>
              </w:rPr>
            </w:pPr>
            <w:r w:rsidRPr="00A44782">
              <w:rPr>
                <w:rFonts w:ascii="Century Gothic" w:hAnsi="Century Gothic"/>
                <w:color w:val="1F5C8F" w:themeColor="accent3" w:themeShade="80"/>
                <w:sz w:val="22"/>
              </w:rPr>
              <w:t xml:space="preserve">Quiet ticking of a clock, footsteps on the wooden floor, slide of the astrograph, scribbling of </w:t>
            </w:r>
            <w:r w:rsidR="00A13FC6" w:rsidRPr="00A44782">
              <w:rPr>
                <w:rFonts w:ascii="Century Gothic" w:hAnsi="Century Gothic"/>
                <w:color w:val="1F5C8F" w:themeColor="accent3" w:themeShade="80"/>
                <w:sz w:val="22"/>
              </w:rPr>
              <w:t>dip pens</w:t>
            </w:r>
          </w:p>
        </w:tc>
      </w:tr>
      <w:tr w:rsidR="00544BF2" w:rsidRPr="00544BF2" w14:paraId="52AC8609" w14:textId="77777777" w:rsidTr="00BD22CA">
        <w:tc>
          <w:tcPr>
            <w:tcW w:w="1838" w:type="dxa"/>
          </w:tcPr>
          <w:p w14:paraId="16F11DF0" w14:textId="77777777" w:rsidR="009C5A23" w:rsidRDefault="009C5A23" w:rsidP="000C6C3F">
            <w:pPr>
              <w:spacing w:before="0" w:after="0"/>
              <w:jc w:val="center"/>
              <w:rPr>
                <w:rFonts w:ascii="Century Gothic" w:hAnsi="Century Gothic"/>
                <w:i/>
                <w:iCs/>
                <w:color w:val="000000" w:themeColor="text1"/>
                <w:sz w:val="22"/>
              </w:rPr>
            </w:pPr>
          </w:p>
          <w:p w14:paraId="553626E0" w14:textId="06200F21" w:rsidR="00544BF2" w:rsidRPr="00544BF2" w:rsidRDefault="00544BF2" w:rsidP="000C6C3F">
            <w:pPr>
              <w:spacing w:before="0" w:after="0"/>
              <w:jc w:val="center"/>
              <w:rPr>
                <w:rFonts w:ascii="Century Gothic" w:hAnsi="Century Gothic"/>
                <w:i/>
                <w:iCs/>
                <w:color w:val="000000" w:themeColor="text1"/>
                <w:sz w:val="22"/>
              </w:rPr>
            </w:pPr>
            <w:r w:rsidRPr="00544BF2">
              <w:rPr>
                <w:rFonts w:ascii="Century Gothic" w:hAnsi="Century Gothic"/>
                <w:i/>
                <w:iCs/>
                <w:color w:val="000000" w:themeColor="text1"/>
                <w:sz w:val="22"/>
              </w:rPr>
              <w:t>Smell</w:t>
            </w:r>
          </w:p>
        </w:tc>
        <w:tc>
          <w:tcPr>
            <w:tcW w:w="3686" w:type="dxa"/>
          </w:tcPr>
          <w:p w14:paraId="197E4B0D" w14:textId="502F4BD1" w:rsidR="00544BF2" w:rsidRPr="00A44782" w:rsidRDefault="00267FDA" w:rsidP="000C6C3F">
            <w:pPr>
              <w:spacing w:before="0" w:after="0"/>
              <w:jc w:val="both"/>
              <w:rPr>
                <w:rFonts w:ascii="Century Gothic" w:hAnsi="Century Gothic"/>
                <w:color w:val="1F5C8F" w:themeColor="accent3" w:themeShade="80"/>
                <w:sz w:val="22"/>
              </w:rPr>
            </w:pPr>
            <w:r w:rsidRPr="00A44782">
              <w:rPr>
                <w:rFonts w:ascii="Century Gothic" w:hAnsi="Century Gothic"/>
                <w:color w:val="1F5C8F" w:themeColor="accent3" w:themeShade="80"/>
                <w:sz w:val="22"/>
              </w:rPr>
              <w:t xml:space="preserve">smoke from chimneys, and sewage in the gutters, cooked stew over the fire, </w:t>
            </w:r>
            <w:r w:rsidR="003A6DDA" w:rsidRPr="00A44782">
              <w:rPr>
                <w:rFonts w:ascii="Century Gothic" w:hAnsi="Century Gothic"/>
                <w:color w:val="1F5C8F" w:themeColor="accent3" w:themeShade="80"/>
                <w:sz w:val="22"/>
              </w:rPr>
              <w:t>cigarette smoke</w:t>
            </w:r>
          </w:p>
        </w:tc>
        <w:tc>
          <w:tcPr>
            <w:tcW w:w="3764" w:type="dxa"/>
          </w:tcPr>
          <w:p w14:paraId="1D11E5E0" w14:textId="0EE06D3D" w:rsidR="00544BF2" w:rsidRPr="00A44782" w:rsidRDefault="00A13FC6" w:rsidP="000C6C3F">
            <w:pPr>
              <w:spacing w:before="0" w:after="0"/>
              <w:jc w:val="both"/>
              <w:rPr>
                <w:rFonts w:ascii="Century Gothic" w:hAnsi="Century Gothic"/>
                <w:color w:val="1F5C8F" w:themeColor="accent3" w:themeShade="80"/>
                <w:sz w:val="22"/>
              </w:rPr>
            </w:pPr>
            <w:r w:rsidRPr="00A44782">
              <w:rPr>
                <w:rFonts w:ascii="Century Gothic" w:hAnsi="Century Gothic"/>
                <w:color w:val="1F5C8F" w:themeColor="accent3" w:themeShade="80"/>
                <w:sz w:val="22"/>
              </w:rPr>
              <w:t xml:space="preserve">Wood polish, flowers from the path, </w:t>
            </w:r>
            <w:r w:rsidR="00054ABE" w:rsidRPr="00A44782">
              <w:rPr>
                <w:rFonts w:ascii="Century Gothic" w:hAnsi="Century Gothic"/>
                <w:color w:val="1F5C8F" w:themeColor="accent3" w:themeShade="80"/>
                <w:sz w:val="22"/>
              </w:rPr>
              <w:t>crisp night air</w:t>
            </w:r>
          </w:p>
        </w:tc>
      </w:tr>
      <w:tr w:rsidR="00544BF2" w:rsidRPr="00544BF2" w14:paraId="3280F361" w14:textId="77777777" w:rsidTr="00BD22CA">
        <w:tc>
          <w:tcPr>
            <w:tcW w:w="1838" w:type="dxa"/>
          </w:tcPr>
          <w:p w14:paraId="5E0DCF53" w14:textId="77777777" w:rsidR="009C5A23" w:rsidRDefault="009C5A23" w:rsidP="000C6C3F">
            <w:pPr>
              <w:spacing w:before="0" w:after="0"/>
              <w:jc w:val="center"/>
              <w:rPr>
                <w:rFonts w:ascii="Century Gothic" w:hAnsi="Century Gothic"/>
                <w:i/>
                <w:iCs/>
                <w:color w:val="000000" w:themeColor="text1"/>
                <w:sz w:val="22"/>
              </w:rPr>
            </w:pPr>
          </w:p>
          <w:p w14:paraId="3F9EE1EF" w14:textId="3B163576" w:rsidR="00544BF2" w:rsidRPr="00544BF2" w:rsidRDefault="00544BF2" w:rsidP="000C6C3F">
            <w:pPr>
              <w:spacing w:before="0" w:after="0"/>
              <w:jc w:val="center"/>
              <w:rPr>
                <w:rFonts w:ascii="Century Gothic" w:hAnsi="Century Gothic"/>
                <w:i/>
                <w:iCs/>
                <w:color w:val="000000" w:themeColor="text1"/>
                <w:sz w:val="22"/>
              </w:rPr>
            </w:pPr>
            <w:r w:rsidRPr="00544BF2">
              <w:rPr>
                <w:rFonts w:ascii="Century Gothic" w:hAnsi="Century Gothic"/>
                <w:i/>
                <w:iCs/>
                <w:color w:val="000000" w:themeColor="text1"/>
                <w:sz w:val="22"/>
              </w:rPr>
              <w:t>See</w:t>
            </w:r>
          </w:p>
        </w:tc>
        <w:tc>
          <w:tcPr>
            <w:tcW w:w="3686" w:type="dxa"/>
          </w:tcPr>
          <w:p w14:paraId="4D4E5F6C" w14:textId="42C691A6" w:rsidR="00544BF2" w:rsidRPr="00A44782" w:rsidRDefault="003A6DDA" w:rsidP="000C6C3F">
            <w:pPr>
              <w:spacing w:before="0" w:after="0"/>
              <w:jc w:val="both"/>
              <w:rPr>
                <w:rFonts w:ascii="Century Gothic" w:hAnsi="Century Gothic"/>
                <w:color w:val="1F5C8F" w:themeColor="accent3" w:themeShade="80"/>
                <w:sz w:val="22"/>
              </w:rPr>
            </w:pPr>
            <w:r w:rsidRPr="00A44782">
              <w:rPr>
                <w:rFonts w:ascii="Century Gothic" w:hAnsi="Century Gothic"/>
                <w:color w:val="1F5C8F" w:themeColor="accent3" w:themeShade="80"/>
                <w:sz w:val="22"/>
              </w:rPr>
              <w:t xml:space="preserve">Crowded </w:t>
            </w:r>
            <w:r w:rsidR="00A66EF2" w:rsidRPr="00A44782">
              <w:rPr>
                <w:rFonts w:ascii="Century Gothic" w:hAnsi="Century Gothic"/>
                <w:color w:val="1F5C8F" w:themeColor="accent3" w:themeShade="80"/>
                <w:sz w:val="22"/>
              </w:rPr>
              <w:t xml:space="preserve">dirty </w:t>
            </w:r>
            <w:r w:rsidRPr="00A44782">
              <w:rPr>
                <w:rFonts w:ascii="Century Gothic" w:hAnsi="Century Gothic"/>
                <w:color w:val="1F5C8F" w:themeColor="accent3" w:themeShade="80"/>
                <w:sz w:val="22"/>
              </w:rPr>
              <w:t>streets, tiny houses falling apart, children playing on the streets, piles of rubbish</w:t>
            </w:r>
            <w:r w:rsidR="002F777A" w:rsidRPr="00A44782">
              <w:rPr>
                <w:rFonts w:ascii="Century Gothic" w:hAnsi="Century Gothic"/>
                <w:color w:val="1F5C8F" w:themeColor="accent3" w:themeShade="80"/>
                <w:sz w:val="22"/>
              </w:rPr>
              <w:t>, washing lines</w:t>
            </w:r>
          </w:p>
        </w:tc>
        <w:tc>
          <w:tcPr>
            <w:tcW w:w="3764" w:type="dxa"/>
          </w:tcPr>
          <w:p w14:paraId="52AF84A8" w14:textId="66FCC534" w:rsidR="00544BF2" w:rsidRPr="00A44782" w:rsidRDefault="00054ABE" w:rsidP="000C6C3F">
            <w:pPr>
              <w:spacing w:before="0" w:after="0"/>
              <w:jc w:val="both"/>
              <w:rPr>
                <w:rFonts w:ascii="Century Gothic" w:hAnsi="Century Gothic"/>
                <w:color w:val="1F5C8F" w:themeColor="accent3" w:themeShade="80"/>
                <w:sz w:val="22"/>
              </w:rPr>
            </w:pPr>
            <w:r w:rsidRPr="00A44782">
              <w:rPr>
                <w:rFonts w:ascii="Century Gothic" w:hAnsi="Century Gothic"/>
                <w:color w:val="1F5C8F" w:themeColor="accent3" w:themeShade="80"/>
                <w:sz w:val="22"/>
              </w:rPr>
              <w:t xml:space="preserve">Shiny instruments, cloudless night, stars, </w:t>
            </w:r>
            <w:r w:rsidR="00DF09C8" w:rsidRPr="00A44782">
              <w:rPr>
                <w:rFonts w:ascii="Century Gothic" w:hAnsi="Century Gothic"/>
                <w:color w:val="1F5C8F" w:themeColor="accent3" w:themeShade="80"/>
                <w:sz w:val="22"/>
              </w:rPr>
              <w:t>dark oak flooring, a room full of young women bent over their astrographs</w:t>
            </w:r>
          </w:p>
        </w:tc>
      </w:tr>
      <w:tr w:rsidR="00544BF2" w:rsidRPr="00544BF2" w14:paraId="5D1CB6DB" w14:textId="77777777" w:rsidTr="00BD22CA">
        <w:tc>
          <w:tcPr>
            <w:tcW w:w="1838" w:type="dxa"/>
          </w:tcPr>
          <w:p w14:paraId="323E92CA" w14:textId="77777777" w:rsidR="009C5A23" w:rsidRDefault="009C5A23" w:rsidP="000C6C3F">
            <w:pPr>
              <w:spacing w:before="0" w:after="0"/>
              <w:jc w:val="center"/>
              <w:rPr>
                <w:rFonts w:ascii="Century Gothic" w:hAnsi="Century Gothic"/>
                <w:i/>
                <w:iCs/>
                <w:color w:val="000000" w:themeColor="text1"/>
                <w:sz w:val="22"/>
              </w:rPr>
            </w:pPr>
          </w:p>
          <w:p w14:paraId="18059B9E" w14:textId="52D78CBA" w:rsidR="00544BF2" w:rsidRPr="00544BF2" w:rsidRDefault="00544BF2" w:rsidP="000C6C3F">
            <w:pPr>
              <w:spacing w:before="0" w:after="0"/>
              <w:jc w:val="center"/>
              <w:rPr>
                <w:rFonts w:ascii="Century Gothic" w:hAnsi="Century Gothic"/>
                <w:i/>
                <w:iCs/>
                <w:color w:val="000000" w:themeColor="text1"/>
                <w:sz w:val="22"/>
              </w:rPr>
            </w:pPr>
            <w:r w:rsidRPr="00544BF2">
              <w:rPr>
                <w:rFonts w:ascii="Century Gothic" w:hAnsi="Century Gothic"/>
                <w:i/>
                <w:iCs/>
                <w:color w:val="000000" w:themeColor="text1"/>
                <w:sz w:val="22"/>
              </w:rPr>
              <w:t>Feel</w:t>
            </w:r>
          </w:p>
        </w:tc>
        <w:tc>
          <w:tcPr>
            <w:tcW w:w="3686" w:type="dxa"/>
          </w:tcPr>
          <w:p w14:paraId="2A2FCBE6" w14:textId="3B15B380" w:rsidR="00544BF2" w:rsidRPr="00A44782" w:rsidRDefault="002F777A" w:rsidP="000C6C3F">
            <w:pPr>
              <w:spacing w:before="0" w:after="0"/>
              <w:jc w:val="both"/>
              <w:rPr>
                <w:rFonts w:ascii="Century Gothic" w:hAnsi="Century Gothic"/>
                <w:color w:val="1F5C8F" w:themeColor="accent3" w:themeShade="80"/>
                <w:sz w:val="22"/>
              </w:rPr>
            </w:pPr>
            <w:r w:rsidRPr="00A44782">
              <w:rPr>
                <w:rFonts w:ascii="Century Gothic" w:hAnsi="Century Gothic"/>
                <w:color w:val="1F5C8F" w:themeColor="accent3" w:themeShade="80"/>
                <w:sz w:val="22"/>
              </w:rPr>
              <w:t>Cold metal</w:t>
            </w:r>
            <w:r w:rsidR="007A58CF" w:rsidRPr="00A44782">
              <w:rPr>
                <w:rFonts w:ascii="Century Gothic" w:hAnsi="Century Gothic"/>
                <w:color w:val="1F5C8F" w:themeColor="accent3" w:themeShade="80"/>
                <w:sz w:val="22"/>
              </w:rPr>
              <w:t xml:space="preserve"> walls, </w:t>
            </w:r>
            <w:r w:rsidR="002807F3">
              <w:rPr>
                <w:rFonts w:ascii="Century Gothic" w:hAnsi="Century Gothic"/>
                <w:color w:val="1F5C8F" w:themeColor="accent3" w:themeShade="80"/>
                <w:sz w:val="22"/>
              </w:rPr>
              <w:t xml:space="preserve">wet </w:t>
            </w:r>
            <w:r w:rsidR="007A58CF" w:rsidRPr="00A44782">
              <w:rPr>
                <w:rFonts w:ascii="Century Gothic" w:hAnsi="Century Gothic"/>
                <w:color w:val="1F5C8F" w:themeColor="accent3" w:themeShade="80"/>
                <w:sz w:val="22"/>
              </w:rPr>
              <w:t xml:space="preserve">cobbled stones, rough wood, </w:t>
            </w:r>
            <w:r w:rsidR="002807F3">
              <w:rPr>
                <w:rFonts w:ascii="Century Gothic" w:hAnsi="Century Gothic"/>
                <w:color w:val="1F5C8F" w:themeColor="accent3" w:themeShade="80"/>
                <w:sz w:val="22"/>
              </w:rPr>
              <w:t>biting wind</w:t>
            </w:r>
          </w:p>
        </w:tc>
        <w:tc>
          <w:tcPr>
            <w:tcW w:w="3764" w:type="dxa"/>
          </w:tcPr>
          <w:p w14:paraId="06AE05AF" w14:textId="6513153E" w:rsidR="00544BF2" w:rsidRPr="00A44782" w:rsidRDefault="00BE5288" w:rsidP="000C6C3F">
            <w:pPr>
              <w:spacing w:before="0" w:after="0"/>
              <w:jc w:val="both"/>
              <w:rPr>
                <w:rFonts w:ascii="Century Gothic" w:hAnsi="Century Gothic"/>
                <w:color w:val="1F5C8F" w:themeColor="accent3" w:themeShade="80"/>
                <w:sz w:val="22"/>
              </w:rPr>
            </w:pPr>
            <w:r w:rsidRPr="00A44782">
              <w:rPr>
                <w:rFonts w:ascii="Century Gothic" w:hAnsi="Century Gothic"/>
                <w:color w:val="1F5C8F" w:themeColor="accent3" w:themeShade="80"/>
                <w:sz w:val="22"/>
              </w:rPr>
              <w:t xml:space="preserve">Cool to the touch astrograph, grainy wood, slick glass </w:t>
            </w:r>
          </w:p>
        </w:tc>
      </w:tr>
    </w:tbl>
    <w:p w14:paraId="279988E0" w14:textId="77777777" w:rsidR="0036510C" w:rsidRDefault="0036510C" w:rsidP="0036510C">
      <w:pPr>
        <w:spacing w:before="240"/>
        <w:jc w:val="both"/>
        <w:rPr>
          <w:rFonts w:ascii="Century Gothic" w:hAnsi="Century Gothic"/>
          <w:color w:val="000000" w:themeColor="text1"/>
          <w:sz w:val="22"/>
        </w:rPr>
      </w:pPr>
      <w:r w:rsidRPr="001B6203">
        <w:rPr>
          <w:rFonts w:ascii="Century Gothic" w:hAnsi="Century Gothic"/>
          <w:noProof/>
          <w:sz w:val="22"/>
        </w:rPr>
        <w:drawing>
          <wp:anchor distT="0" distB="0" distL="114300" distR="114300" simplePos="0" relativeHeight="251658369" behindDoc="1" locked="0" layoutInCell="1" allowOverlap="1" wp14:anchorId="77D4A04C" wp14:editId="38A8F42D">
            <wp:simplePos x="0" y="0"/>
            <wp:positionH relativeFrom="margin">
              <wp:posOffset>-425010</wp:posOffset>
            </wp:positionH>
            <wp:positionV relativeFrom="paragraph">
              <wp:posOffset>240324</wp:posOffset>
            </wp:positionV>
            <wp:extent cx="341630" cy="341630"/>
            <wp:effectExtent l="0" t="0" r="1270" b="1270"/>
            <wp:wrapTight wrapText="bothSides">
              <wp:wrapPolygon edited="0">
                <wp:start x="13249" y="0"/>
                <wp:lineTo x="2409" y="13249"/>
                <wp:lineTo x="0" y="16862"/>
                <wp:lineTo x="0" y="20476"/>
                <wp:lineTo x="4818" y="20476"/>
                <wp:lineTo x="15658" y="14454"/>
                <wp:lineTo x="20476" y="3613"/>
                <wp:lineTo x="19271" y="0"/>
                <wp:lineTo x="13249" y="0"/>
              </wp:wrapPolygon>
            </wp:wrapTight>
            <wp:docPr id="200455113"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1B6203">
        <w:rPr>
          <w:rFonts w:ascii="Century Gothic" w:hAnsi="Century Gothic"/>
          <w:color w:val="000000" w:themeColor="text1"/>
          <w:sz w:val="22"/>
        </w:rPr>
        <w:t>Now, using the information</w:t>
      </w:r>
      <w:r>
        <w:rPr>
          <w:rFonts w:ascii="Century Gothic" w:hAnsi="Century Gothic"/>
          <w:color w:val="000000" w:themeColor="text1"/>
          <w:sz w:val="22"/>
        </w:rPr>
        <w:t xml:space="preserve"> you wrote down in the sensory table,</w:t>
      </w:r>
      <w:r w:rsidRPr="001B6203">
        <w:rPr>
          <w:rFonts w:ascii="Century Gothic" w:hAnsi="Century Gothic"/>
          <w:color w:val="000000" w:themeColor="text1"/>
          <w:sz w:val="22"/>
        </w:rPr>
        <w:t xml:space="preserve"> </w:t>
      </w:r>
      <w:r>
        <w:rPr>
          <w:rFonts w:ascii="Century Gothic" w:hAnsi="Century Gothic"/>
          <w:color w:val="000000" w:themeColor="text1"/>
          <w:sz w:val="22"/>
        </w:rPr>
        <w:t xml:space="preserve">in your </w:t>
      </w:r>
      <w:r w:rsidRPr="00347DB8">
        <w:rPr>
          <w:rFonts w:ascii="Century Gothic" w:hAnsi="Century Gothic"/>
          <w:b/>
          <w:bCs/>
          <w:color w:val="0070C0"/>
          <w:sz w:val="22"/>
        </w:rPr>
        <w:t>exercise books</w:t>
      </w:r>
      <w:r w:rsidRPr="00347DB8">
        <w:rPr>
          <w:rFonts w:ascii="Century Gothic" w:hAnsi="Century Gothic"/>
          <w:color w:val="0070C0"/>
          <w:sz w:val="22"/>
        </w:rPr>
        <w:t xml:space="preserve"> </w:t>
      </w:r>
      <w:r w:rsidRPr="001B023B">
        <w:rPr>
          <w:rFonts w:ascii="Century Gothic" w:hAnsi="Century Gothic"/>
          <w:b/>
          <w:bCs/>
          <w:color w:val="0070C0"/>
          <w:sz w:val="22"/>
        </w:rPr>
        <w:t>write</w:t>
      </w:r>
      <w:r w:rsidRPr="001B023B">
        <w:rPr>
          <w:rFonts w:ascii="Century Gothic" w:hAnsi="Century Gothic"/>
          <w:color w:val="0070C0"/>
          <w:sz w:val="22"/>
        </w:rPr>
        <w:t xml:space="preserve"> </w:t>
      </w:r>
      <w:r w:rsidRPr="001B6203">
        <w:rPr>
          <w:rFonts w:ascii="Century Gothic" w:hAnsi="Century Gothic"/>
          <w:color w:val="000000" w:themeColor="text1"/>
          <w:sz w:val="22"/>
        </w:rPr>
        <w:t xml:space="preserve">a </w:t>
      </w:r>
      <w:r w:rsidRPr="001B023B">
        <w:rPr>
          <w:rFonts w:ascii="Century Gothic" w:hAnsi="Century Gothic"/>
          <w:b/>
          <w:bCs/>
          <w:color w:val="0070C0"/>
          <w:sz w:val="22"/>
        </w:rPr>
        <w:t>paragraph</w:t>
      </w:r>
      <w:r w:rsidRPr="001B023B">
        <w:rPr>
          <w:rFonts w:ascii="Century Gothic" w:hAnsi="Century Gothic"/>
          <w:color w:val="0070C0"/>
          <w:sz w:val="22"/>
        </w:rPr>
        <w:t xml:space="preserve"> </w:t>
      </w:r>
      <w:r w:rsidRPr="001B6203">
        <w:rPr>
          <w:rFonts w:ascii="Century Gothic" w:hAnsi="Century Gothic"/>
          <w:color w:val="000000" w:themeColor="text1"/>
          <w:sz w:val="22"/>
        </w:rPr>
        <w:t xml:space="preserve">describing </w:t>
      </w:r>
      <w:r>
        <w:rPr>
          <w:rFonts w:ascii="Century Gothic" w:hAnsi="Century Gothic"/>
          <w:color w:val="000000" w:themeColor="text1"/>
          <w:sz w:val="22"/>
        </w:rPr>
        <w:t>a day in the life</w:t>
      </w:r>
      <w:r w:rsidRPr="001B6203">
        <w:rPr>
          <w:rFonts w:ascii="Century Gothic" w:hAnsi="Century Gothic"/>
          <w:color w:val="000000" w:themeColor="text1"/>
          <w:sz w:val="22"/>
        </w:rPr>
        <w:t xml:space="preserve"> </w:t>
      </w:r>
      <w:r>
        <w:rPr>
          <w:rFonts w:ascii="Century Gothic" w:hAnsi="Century Gothic"/>
          <w:color w:val="000000" w:themeColor="text1"/>
          <w:sz w:val="22"/>
        </w:rPr>
        <w:t xml:space="preserve">of someone in Melbourne at the turn of the century at that location. </w:t>
      </w:r>
    </w:p>
    <w:p w14:paraId="4824B17F" w14:textId="77777777" w:rsidR="0036510C" w:rsidRPr="00514E7B" w:rsidRDefault="0036510C" w:rsidP="0036510C">
      <w:pPr>
        <w:spacing w:before="240"/>
        <w:jc w:val="both"/>
        <w:rPr>
          <w:rFonts w:ascii="Century Gothic" w:hAnsi="Century Gothic"/>
          <w:b/>
          <w:bCs/>
          <w:color w:val="000000" w:themeColor="text1"/>
          <w:sz w:val="20"/>
          <w:szCs w:val="20"/>
        </w:rPr>
      </w:pPr>
      <w:r w:rsidRPr="00514E7B">
        <w:rPr>
          <w:rFonts w:ascii="Century Gothic" w:hAnsi="Century Gothic"/>
          <w:b/>
          <w:bCs/>
          <w:color w:val="000000" w:themeColor="text1"/>
          <w:sz w:val="20"/>
          <w:szCs w:val="20"/>
        </w:rPr>
        <w:t>Optional sentence starters:</w:t>
      </w:r>
    </w:p>
    <w:tbl>
      <w:tblPr>
        <w:tblStyle w:val="TableGrid"/>
        <w:tblW w:w="9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720"/>
        <w:gridCol w:w="3134"/>
      </w:tblGrid>
      <w:tr w:rsidR="0036510C" w:rsidRPr="00237261" w14:paraId="5B054BB3" w14:textId="77777777">
        <w:trPr>
          <w:trHeight w:val="366"/>
        </w:trPr>
        <w:tc>
          <w:tcPr>
            <w:tcW w:w="3544" w:type="dxa"/>
          </w:tcPr>
          <w:p w14:paraId="42BA30D9" w14:textId="77777777" w:rsidR="0036510C" w:rsidRPr="00237261" w:rsidRDefault="0036510C">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The streets are filled with the smell of…</w:t>
            </w:r>
          </w:p>
        </w:tc>
        <w:tc>
          <w:tcPr>
            <w:tcW w:w="2720" w:type="dxa"/>
          </w:tcPr>
          <w:p w14:paraId="7BF0DB41" w14:textId="77777777" w:rsidR="0036510C" w:rsidRPr="00237261" w:rsidRDefault="0036510C">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The morning air feels...</w:t>
            </w:r>
          </w:p>
        </w:tc>
        <w:tc>
          <w:tcPr>
            <w:tcW w:w="3134" w:type="dxa"/>
          </w:tcPr>
          <w:p w14:paraId="6218586D" w14:textId="77777777" w:rsidR="0036510C" w:rsidRPr="00237261" w:rsidRDefault="0036510C">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In the distance, I notice…</w:t>
            </w:r>
          </w:p>
        </w:tc>
      </w:tr>
      <w:tr w:rsidR="0036510C" w:rsidRPr="00237261" w14:paraId="30819F9A" w14:textId="77777777">
        <w:trPr>
          <w:trHeight w:val="363"/>
        </w:trPr>
        <w:tc>
          <w:tcPr>
            <w:tcW w:w="3544" w:type="dxa"/>
          </w:tcPr>
          <w:p w14:paraId="753606C3" w14:textId="77777777" w:rsidR="0036510C" w:rsidRPr="00237261" w:rsidRDefault="0036510C">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I catch sight of…and it reminds me of</w:t>
            </w:r>
          </w:p>
        </w:tc>
        <w:tc>
          <w:tcPr>
            <w:tcW w:w="2720" w:type="dxa"/>
          </w:tcPr>
          <w:p w14:paraId="34AE66E5" w14:textId="59CA3657" w:rsidR="0036510C" w:rsidRPr="00237261" w:rsidRDefault="0036510C">
            <w:pPr>
              <w:spacing w:before="0" w:after="0" w:line="240" w:lineRule="auto"/>
              <w:jc w:val="both"/>
              <w:rPr>
                <w:rFonts w:ascii="Century Gothic" w:hAnsi="Century Gothic"/>
                <w:color w:val="000000" w:themeColor="text1"/>
                <w:sz w:val="18"/>
                <w:szCs w:val="18"/>
              </w:rPr>
            </w:pPr>
            <w:r w:rsidRPr="00237261">
              <w:rPr>
                <w:rFonts w:ascii="Century Gothic" w:hAnsi="Century Gothic"/>
                <w:i/>
                <w:iCs/>
                <w:color w:val="000000" w:themeColor="text1"/>
                <w:sz w:val="18"/>
                <w:szCs w:val="18"/>
              </w:rPr>
              <w:t xml:space="preserve">The </w:t>
            </w:r>
            <w:r w:rsidR="008C346F">
              <w:rPr>
                <w:rFonts w:ascii="Century Gothic" w:hAnsi="Century Gothic"/>
                <w:i/>
                <w:iCs/>
                <w:color w:val="000000" w:themeColor="text1"/>
                <w:sz w:val="18"/>
                <w:szCs w:val="18"/>
              </w:rPr>
              <w:t>feel</w:t>
            </w:r>
            <w:r w:rsidRPr="00237261">
              <w:rPr>
                <w:rFonts w:ascii="Century Gothic" w:hAnsi="Century Gothic"/>
                <w:i/>
                <w:iCs/>
                <w:color w:val="000000" w:themeColor="text1"/>
                <w:sz w:val="18"/>
                <w:szCs w:val="18"/>
              </w:rPr>
              <w:t xml:space="preserve"> of…makes me think</w:t>
            </w:r>
          </w:p>
        </w:tc>
        <w:tc>
          <w:tcPr>
            <w:tcW w:w="3134" w:type="dxa"/>
          </w:tcPr>
          <w:p w14:paraId="21AE2301" w14:textId="77777777" w:rsidR="0036510C" w:rsidRPr="00237261" w:rsidRDefault="0036510C">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Around me, I can hear</w:t>
            </w:r>
          </w:p>
        </w:tc>
      </w:tr>
    </w:tbl>
    <w:p w14:paraId="5370E9F1" w14:textId="3EAAB9C4" w:rsidR="00AA6BCB" w:rsidRPr="003B0444" w:rsidRDefault="00061A15" w:rsidP="00A21D7B">
      <w:pPr>
        <w:jc w:val="both"/>
        <w:rPr>
          <w:rFonts w:ascii="Century Gothic" w:hAnsi="Century Gothic"/>
          <w:color w:val="1F5C8F" w:themeColor="accent3" w:themeShade="80"/>
          <w:sz w:val="22"/>
        </w:rPr>
      </w:pPr>
      <w:r w:rsidRPr="003B0444">
        <w:rPr>
          <w:rFonts w:ascii="Century Gothic" w:hAnsi="Century Gothic"/>
          <w:color w:val="1F5C8F" w:themeColor="accent3" w:themeShade="80"/>
          <w:sz w:val="22"/>
        </w:rPr>
        <w:t>Students have likely been introduced to show don’t tell writing</w:t>
      </w:r>
      <w:r w:rsidR="00A21D7B" w:rsidRPr="003B0444">
        <w:rPr>
          <w:rFonts w:ascii="Century Gothic" w:hAnsi="Century Gothic"/>
          <w:color w:val="1F5C8F" w:themeColor="accent3" w:themeShade="80"/>
          <w:sz w:val="22"/>
        </w:rPr>
        <w:t xml:space="preserve"> in their </w:t>
      </w:r>
      <w:r w:rsidR="00A1024D" w:rsidRPr="003B0444">
        <w:rPr>
          <w:rFonts w:ascii="Century Gothic" w:hAnsi="Century Gothic"/>
          <w:color w:val="1F5C8F" w:themeColor="accent3" w:themeShade="80"/>
          <w:sz w:val="22"/>
        </w:rPr>
        <w:t>studies;</w:t>
      </w:r>
      <w:r w:rsidRPr="003B0444">
        <w:rPr>
          <w:rFonts w:ascii="Century Gothic" w:hAnsi="Century Gothic"/>
          <w:color w:val="1F5C8F" w:themeColor="accent3" w:themeShade="80"/>
          <w:sz w:val="22"/>
        </w:rPr>
        <w:t xml:space="preserve"> we would recommend a revision of this here. </w:t>
      </w:r>
    </w:p>
    <w:p w14:paraId="48911EE6" w14:textId="674C40DC" w:rsidR="00793C22" w:rsidRPr="003B0444" w:rsidRDefault="56A0BA1A" w:rsidP="2DAAF343">
      <w:pPr>
        <w:jc w:val="both"/>
        <w:rPr>
          <w:rFonts w:ascii="Century Gothic" w:hAnsi="Century Gothic"/>
          <w:color w:val="1F5C8F" w:themeColor="accent3" w:themeShade="80"/>
          <w:sz w:val="22"/>
        </w:rPr>
      </w:pPr>
      <w:r w:rsidRPr="003B0444">
        <w:rPr>
          <w:rFonts w:ascii="Century Gothic" w:hAnsi="Century Gothic"/>
          <w:b/>
          <w:bCs/>
          <w:color w:val="1F5C8F" w:themeColor="accent3" w:themeShade="80"/>
          <w:sz w:val="22"/>
        </w:rPr>
        <w:t>Optional activity:</w:t>
      </w:r>
      <w:r w:rsidRPr="003B0444">
        <w:rPr>
          <w:rFonts w:ascii="Century Gothic" w:hAnsi="Century Gothic"/>
          <w:color w:val="1F5C8F" w:themeColor="accent3" w:themeShade="80"/>
          <w:sz w:val="22"/>
        </w:rPr>
        <w:t xml:space="preserve"> Ask students to share their ideas from the</w:t>
      </w:r>
      <w:r w:rsidR="6D45FFFB" w:rsidRPr="003B0444">
        <w:rPr>
          <w:rFonts w:ascii="Century Gothic" w:hAnsi="Century Gothic"/>
          <w:color w:val="1F5C8F" w:themeColor="accent3" w:themeShade="80"/>
          <w:sz w:val="22"/>
        </w:rPr>
        <w:t xml:space="preserve"> table. Write some of these up on the whiteboard. Expand on these ideas by illustrating how you can “show” rather than “tell” the senses</w:t>
      </w:r>
      <w:r w:rsidR="00A66EF2" w:rsidRPr="003B0444">
        <w:rPr>
          <w:rFonts w:ascii="Century Gothic" w:hAnsi="Century Gothic"/>
          <w:color w:val="1F5C8F" w:themeColor="accent3" w:themeShade="80"/>
          <w:sz w:val="22"/>
        </w:rPr>
        <w:t xml:space="preserve">. For example – “dirty street” becomes “rubbish piled high in the gutters” or “the smell of wood polish” becomes </w:t>
      </w:r>
      <w:r w:rsidR="4841924E" w:rsidRPr="003B0444">
        <w:rPr>
          <w:rFonts w:ascii="Century Gothic" w:hAnsi="Century Gothic"/>
          <w:color w:val="1F5C8F" w:themeColor="accent3" w:themeShade="80"/>
          <w:sz w:val="22"/>
        </w:rPr>
        <w:t>“</w:t>
      </w:r>
      <w:r w:rsidR="657735E2" w:rsidRPr="003B0444">
        <w:rPr>
          <w:rFonts w:ascii="Century Gothic" w:hAnsi="Century Gothic"/>
          <w:color w:val="1F5C8F" w:themeColor="accent3" w:themeShade="80"/>
          <w:sz w:val="22"/>
        </w:rPr>
        <w:t xml:space="preserve">the floors </w:t>
      </w:r>
      <w:r w:rsidR="3F4C688F" w:rsidRPr="003B0444">
        <w:rPr>
          <w:rFonts w:ascii="Century Gothic" w:hAnsi="Century Gothic"/>
          <w:color w:val="1F5C8F" w:themeColor="accent3" w:themeShade="80"/>
          <w:sz w:val="22"/>
        </w:rPr>
        <w:t>sh</w:t>
      </w:r>
      <w:r w:rsidR="003611D3">
        <w:rPr>
          <w:rFonts w:ascii="Century Gothic" w:hAnsi="Century Gothic"/>
          <w:color w:val="1F5C8F" w:themeColor="accent3" w:themeShade="80"/>
          <w:sz w:val="22"/>
        </w:rPr>
        <w:t>one,</w:t>
      </w:r>
      <w:r w:rsidR="657735E2" w:rsidRPr="003B0444">
        <w:rPr>
          <w:rFonts w:ascii="Century Gothic" w:hAnsi="Century Gothic"/>
          <w:color w:val="1F5C8F" w:themeColor="accent3" w:themeShade="80"/>
          <w:sz w:val="22"/>
        </w:rPr>
        <w:t xml:space="preserve"> and </w:t>
      </w:r>
      <w:r w:rsidR="4841924E" w:rsidRPr="003B0444">
        <w:rPr>
          <w:rFonts w:ascii="Century Gothic" w:hAnsi="Century Gothic"/>
          <w:color w:val="1F5C8F" w:themeColor="accent3" w:themeShade="80"/>
          <w:sz w:val="22"/>
        </w:rPr>
        <w:t>my nose tingled with the sharp and sweet</w:t>
      </w:r>
      <w:r w:rsidR="657735E2" w:rsidRPr="003B0444">
        <w:rPr>
          <w:rFonts w:ascii="Century Gothic" w:hAnsi="Century Gothic"/>
          <w:color w:val="1F5C8F" w:themeColor="accent3" w:themeShade="80"/>
          <w:sz w:val="22"/>
        </w:rPr>
        <w:t xml:space="preserve"> aroma”.</w:t>
      </w:r>
      <w:r w:rsidR="4841924E" w:rsidRPr="003B0444">
        <w:rPr>
          <w:rFonts w:ascii="Century Gothic" w:hAnsi="Century Gothic"/>
          <w:color w:val="1F5C8F" w:themeColor="accent3" w:themeShade="80"/>
          <w:sz w:val="22"/>
        </w:rPr>
        <w:t xml:space="preserve"> </w:t>
      </w:r>
      <w:r w:rsidRPr="003B0444">
        <w:rPr>
          <w:rFonts w:ascii="Century Gothic" w:hAnsi="Century Gothic"/>
          <w:color w:val="1F5C8F" w:themeColor="accent3" w:themeShade="80"/>
          <w:sz w:val="22"/>
        </w:rPr>
        <w:t xml:space="preserve"> </w:t>
      </w:r>
    </w:p>
    <w:p w14:paraId="0D2E44AC" w14:textId="3BC4D49F" w:rsidR="003F22CF" w:rsidRPr="003F22CF" w:rsidRDefault="003F22CF" w:rsidP="003F22CF">
      <w:pPr>
        <w:jc w:val="both"/>
        <w:rPr>
          <w:rFonts w:ascii="Century Gothic" w:hAnsi="Century Gothic"/>
          <w:color w:val="9D0E12" w:themeColor="accent5" w:themeShade="80"/>
          <w:sz w:val="10"/>
          <w:szCs w:val="10"/>
        </w:rPr>
      </w:pPr>
    </w:p>
    <w:bookmarkStart w:id="12" w:name="_Toc204159106"/>
    <w:p w14:paraId="378DD9E5" w14:textId="091DA2D8" w:rsidR="00793C22" w:rsidRPr="00057853" w:rsidRDefault="003F22CF" w:rsidP="00793C22">
      <w:pPr>
        <w:pStyle w:val="Heading1"/>
        <w:jc w:val="center"/>
        <w:rPr>
          <w:sz w:val="28"/>
          <w:szCs w:val="24"/>
        </w:rPr>
      </w:pPr>
      <w:r w:rsidRPr="00057853">
        <w:rPr>
          <w:noProof/>
          <w:sz w:val="28"/>
          <w:szCs w:val="24"/>
        </w:rPr>
        <w:lastRenderedPageBreak/>
        <mc:AlternateContent>
          <mc:Choice Requires="wps">
            <w:drawing>
              <wp:anchor distT="0" distB="0" distL="114300" distR="114300" simplePos="0" relativeHeight="251658305" behindDoc="1" locked="0" layoutInCell="1" allowOverlap="1" wp14:anchorId="1EEC4F84" wp14:editId="5C9E902D">
                <wp:simplePos x="0" y="0"/>
                <wp:positionH relativeFrom="margin">
                  <wp:posOffset>-22860</wp:posOffset>
                </wp:positionH>
                <wp:positionV relativeFrom="paragraph">
                  <wp:posOffset>31262</wp:posOffset>
                </wp:positionV>
                <wp:extent cx="5934710" cy="285750"/>
                <wp:effectExtent l="0" t="0" r="27940" b="19050"/>
                <wp:wrapNone/>
                <wp:docPr id="1096164299" name="Rectangle: Rounded Corners 5"/>
                <wp:cNvGraphicFramePr/>
                <a:graphic xmlns:a="http://schemas.openxmlformats.org/drawingml/2006/main">
                  <a:graphicData uri="http://schemas.microsoft.com/office/word/2010/wordprocessingShape">
                    <wps:wsp>
                      <wps:cNvSpPr/>
                      <wps:spPr>
                        <a:xfrm>
                          <a:off x="0" y="0"/>
                          <a:ext cx="593471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5" style="position:absolute;margin-left:-1.8pt;margin-top:2.45pt;width:467.3pt;height:22.5pt;z-index:-2513151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3501C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">
                <v:fill opacity="46517f"/>
                <v:stroke joinstyle="miter"/>
                <w10:wrap anchorx="margin"/>
              </v:roundrect>
            </w:pict>
          </mc:Fallback>
        </mc:AlternateContent>
      </w:r>
      <w:r w:rsidR="00793C22" w:rsidRPr="00057853">
        <w:rPr>
          <w:sz w:val="28"/>
          <w:szCs w:val="24"/>
        </w:rPr>
        <w:t xml:space="preserve">Lesson </w:t>
      </w:r>
      <w:r w:rsidR="00793C22">
        <w:rPr>
          <w:sz w:val="28"/>
          <w:szCs w:val="24"/>
        </w:rPr>
        <w:t>5</w:t>
      </w:r>
      <w:bookmarkEnd w:id="12"/>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793C22" w:rsidRPr="006718D8" w14:paraId="02808C3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14:paraId="57ECED26" w14:textId="77777777" w:rsidR="00793C22" w:rsidRPr="006718D8" w:rsidRDefault="00793C22">
            <w:pPr>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14:paraId="5D4D88A8" w14:textId="1457FDDC" w:rsidR="00793C22" w:rsidRPr="00A217AF" w:rsidRDefault="00793C22">
            <w:pP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sidR="00946E10" w:rsidRPr="00946E10">
              <w:rPr>
                <w:rFonts w:ascii="Century Gothic" w:hAnsi="Century Gothic"/>
                <w:b w:val="0"/>
                <w:bCs w:val="0"/>
                <w:color w:val="000000" w:themeColor="text1"/>
                <w:sz w:val="18"/>
                <w:szCs w:val="18"/>
              </w:rPr>
              <w:t>know how to create interesting characters</w:t>
            </w:r>
            <w:r w:rsidR="00FD6BF0">
              <w:rPr>
                <w:rFonts w:ascii="Century Gothic" w:hAnsi="Century Gothic"/>
                <w:b w:val="0"/>
                <w:bCs w:val="0"/>
                <w:color w:val="000000" w:themeColor="text1"/>
                <w:sz w:val="18"/>
                <w:szCs w:val="18"/>
              </w:rPr>
              <w:t>.</w:t>
            </w:r>
          </w:p>
        </w:tc>
      </w:tr>
      <w:tr w:rsidR="00793C22" w:rsidRPr="006718D8" w14:paraId="7E9876D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14:paraId="1890FFFE" w14:textId="77777777" w:rsidR="00793C22" w:rsidRPr="006718D8" w:rsidRDefault="00793C22">
            <w:pPr>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14:paraId="0DB9621C" w14:textId="77777777" w:rsidR="00793C22" w:rsidRDefault="00793C22">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14:paraId="2C52A0AF" w14:textId="77777777" w:rsidR="00EC4BCD" w:rsidRPr="00514E7B" w:rsidRDefault="00EC4BCD" w:rsidP="004F5254">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514E7B">
              <w:rPr>
                <w:rFonts w:ascii="Century Gothic" w:hAnsi="Century Gothic"/>
                <w:color w:val="000000" w:themeColor="text1"/>
                <w:sz w:val="18"/>
                <w:szCs w:val="18"/>
              </w:rPr>
              <w:t>explain the difference between a protagonist, antagonist and deuteragonist</w:t>
            </w:r>
            <w:r>
              <w:rPr>
                <w:rFonts w:ascii="Century Gothic" w:hAnsi="Century Gothic"/>
                <w:color w:val="000000" w:themeColor="text1"/>
                <w:sz w:val="18"/>
                <w:szCs w:val="18"/>
              </w:rPr>
              <w:t>.</w:t>
            </w:r>
          </w:p>
          <w:p w14:paraId="78EB2CD1" w14:textId="77777777" w:rsidR="00EC4BCD" w:rsidRPr="00514E7B" w:rsidRDefault="00EC4BCD" w:rsidP="004F5254">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d</w:t>
            </w:r>
            <w:r w:rsidRPr="00514E7B">
              <w:rPr>
                <w:rFonts w:ascii="Century Gothic" w:hAnsi="Century Gothic"/>
                <w:color w:val="000000" w:themeColor="text1"/>
                <w:sz w:val="18"/>
                <w:szCs w:val="18"/>
              </w:rPr>
              <w:t>evelop characters that have clear motivations and personalities</w:t>
            </w:r>
            <w:r>
              <w:rPr>
                <w:rFonts w:ascii="Century Gothic" w:hAnsi="Century Gothic"/>
                <w:color w:val="000000" w:themeColor="text1"/>
                <w:sz w:val="18"/>
                <w:szCs w:val="18"/>
              </w:rPr>
              <w:t>.</w:t>
            </w:r>
          </w:p>
          <w:p w14:paraId="1547CD37" w14:textId="77777777" w:rsidR="00793C22" w:rsidRPr="002B281F" w:rsidRDefault="00793C22">
            <w:pPr>
              <w:pStyle w:val="ListParagraph"/>
              <w:spacing w:before="0" w:after="0" w:line="240" w:lineRule="auto"/>
              <w:ind w:left="720"/>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14:paraId="39616421" w14:textId="77777777" w:rsidR="00C00784" w:rsidRPr="004B0180" w:rsidRDefault="00C00784" w:rsidP="004B0180">
      <w:pPr>
        <w:rPr>
          <w:b/>
          <w:bCs/>
          <w:color w:val="0070C0"/>
          <w:sz w:val="24"/>
          <w:szCs w:val="20"/>
        </w:rPr>
      </w:pPr>
      <w:r w:rsidRPr="004B0180">
        <w:rPr>
          <w:b/>
          <w:bCs/>
          <w:color w:val="0070C0"/>
          <w:sz w:val="24"/>
          <w:szCs w:val="20"/>
        </w:rPr>
        <w:t>Pedagogical Notes:</w:t>
      </w:r>
    </w:p>
    <w:p w14:paraId="101F62A1" w14:textId="036149AC" w:rsidR="00C00784" w:rsidRPr="00C20A75" w:rsidRDefault="00A217AF" w:rsidP="006264AE">
      <w:pPr>
        <w:jc w:val="both"/>
        <w:rPr>
          <w:rFonts w:ascii="Century Gothic" w:hAnsi="Century Gothic"/>
          <w:sz w:val="22"/>
        </w:rPr>
      </w:pPr>
      <w:r w:rsidRPr="00C20A75">
        <w:rPr>
          <w:rFonts w:ascii="Century Gothic" w:hAnsi="Century Gothic"/>
          <w:sz w:val="22"/>
        </w:rPr>
        <w:t>For this lesson</w:t>
      </w:r>
      <w:r w:rsidR="00F636A1">
        <w:rPr>
          <w:rFonts w:ascii="Century Gothic" w:hAnsi="Century Gothic"/>
          <w:sz w:val="22"/>
        </w:rPr>
        <w:t>,</w:t>
      </w:r>
      <w:r w:rsidRPr="00C20A75">
        <w:rPr>
          <w:rFonts w:ascii="Century Gothic" w:hAnsi="Century Gothic"/>
          <w:sz w:val="22"/>
        </w:rPr>
        <w:t xml:space="preserve"> students </w:t>
      </w:r>
      <w:r w:rsidR="006438C5" w:rsidRPr="00C20A75">
        <w:rPr>
          <w:rFonts w:ascii="Century Gothic" w:hAnsi="Century Gothic"/>
          <w:sz w:val="22"/>
        </w:rPr>
        <w:t xml:space="preserve">learn about three key characters in narratives and focus on expanding their historical individuals (represented by the protagonist &amp; deuteragonist) and create a unique antagonist within the context of their setting. </w:t>
      </w:r>
      <w:r w:rsidR="00000BAB" w:rsidRPr="00C20A75">
        <w:rPr>
          <w:rFonts w:ascii="Century Gothic" w:hAnsi="Century Gothic"/>
          <w:sz w:val="22"/>
        </w:rPr>
        <w:t xml:space="preserve"> </w:t>
      </w:r>
      <w:r w:rsidR="004407DA" w:rsidRPr="00C20A75">
        <w:rPr>
          <w:rFonts w:ascii="Century Gothic" w:hAnsi="Century Gothic"/>
          <w:sz w:val="22"/>
        </w:rPr>
        <w:t>Students should be encouraged to create compelling links to the source material and historical context</w:t>
      </w:r>
      <w:r w:rsidR="009273C9">
        <w:rPr>
          <w:rFonts w:ascii="Century Gothic" w:hAnsi="Century Gothic"/>
          <w:sz w:val="22"/>
        </w:rPr>
        <w:t>,</w:t>
      </w:r>
      <w:r w:rsidR="004407DA" w:rsidRPr="00C20A75">
        <w:rPr>
          <w:rFonts w:ascii="Century Gothic" w:hAnsi="Century Gothic"/>
          <w:sz w:val="22"/>
        </w:rPr>
        <w:t xml:space="preserve"> however if they want to incorporate a fantastical spin (such as magic</w:t>
      </w:r>
      <w:r w:rsidR="00997A97" w:rsidRPr="00C20A75">
        <w:rPr>
          <w:rFonts w:ascii="Century Gothic" w:hAnsi="Century Gothic"/>
          <w:sz w:val="22"/>
        </w:rPr>
        <w:t xml:space="preserve"> or time travel) they certainly can. </w:t>
      </w:r>
    </w:p>
    <w:p w14:paraId="1F177289" w14:textId="77777777" w:rsidR="00C00784" w:rsidRDefault="00C00784" w:rsidP="00C00784">
      <w:pPr>
        <w:rPr>
          <w:b/>
          <w:bCs/>
          <w:color w:val="0070C0"/>
          <w:sz w:val="24"/>
          <w:szCs w:val="24"/>
        </w:rPr>
      </w:pPr>
      <w:r w:rsidRPr="00677830">
        <w:rPr>
          <w:b/>
          <w:bCs/>
          <w:color w:val="0070C0"/>
          <w:sz w:val="24"/>
          <w:szCs w:val="24"/>
        </w:rPr>
        <w:t>Student Activities</w:t>
      </w:r>
      <w:r>
        <w:rPr>
          <w:b/>
          <w:bCs/>
          <w:color w:val="0070C0"/>
          <w:sz w:val="24"/>
          <w:szCs w:val="24"/>
        </w:rPr>
        <w:t>:</w:t>
      </w:r>
    </w:p>
    <w:p w14:paraId="0BC5C3C6" w14:textId="73C10D0F" w:rsidR="00793C22" w:rsidRPr="00195426" w:rsidRDefault="00D65138" w:rsidP="00793C22">
      <w:pPr>
        <w:jc w:val="both"/>
        <w:rPr>
          <w:rFonts w:ascii="Century Gothic" w:hAnsi="Century Gothic"/>
          <w:sz w:val="22"/>
        </w:rPr>
      </w:pPr>
      <w:r w:rsidRPr="00057853">
        <w:rPr>
          <w:noProof/>
          <w:color w:val="0070C0"/>
          <w:sz w:val="24"/>
          <w:szCs w:val="24"/>
        </w:rPr>
        <w:drawing>
          <wp:anchor distT="0" distB="0" distL="114300" distR="114300" simplePos="0" relativeHeight="251658306" behindDoc="0" locked="0" layoutInCell="1" allowOverlap="1" wp14:anchorId="4AB8234A" wp14:editId="1AB5E716">
            <wp:simplePos x="0" y="0"/>
            <wp:positionH relativeFrom="margin">
              <wp:posOffset>-437515</wp:posOffset>
            </wp:positionH>
            <wp:positionV relativeFrom="paragraph">
              <wp:posOffset>185420</wp:posOffset>
            </wp:positionV>
            <wp:extent cx="341630" cy="341630"/>
            <wp:effectExtent l="0" t="0" r="1270" b="1270"/>
            <wp:wrapThrough wrapText="bothSides">
              <wp:wrapPolygon edited="0">
                <wp:start x="13249" y="0"/>
                <wp:lineTo x="2409" y="13249"/>
                <wp:lineTo x="0" y="16862"/>
                <wp:lineTo x="0" y="20476"/>
                <wp:lineTo x="4818" y="20476"/>
                <wp:lineTo x="15658" y="14454"/>
                <wp:lineTo x="20476" y="3613"/>
                <wp:lineTo x="19271" y="0"/>
                <wp:lineTo x="13249" y="0"/>
              </wp:wrapPolygon>
            </wp:wrapThrough>
            <wp:docPr id="1331057492"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793C22" w:rsidRPr="00F75C78">
        <w:rPr>
          <w:rFonts w:ascii="Century Gothic" w:hAnsi="Century Gothic"/>
          <w:b/>
          <w:bCs/>
          <w:color w:val="0070C0"/>
          <w:sz w:val="22"/>
        </w:rPr>
        <w:t>Activity</w:t>
      </w:r>
      <w:r w:rsidR="00793C22" w:rsidRPr="00F75C78">
        <w:rPr>
          <w:rFonts w:ascii="Century Gothic" w:hAnsi="Century Gothic"/>
          <w:color w:val="0070C0"/>
          <w:sz w:val="22"/>
        </w:rPr>
        <w:t xml:space="preserve">: </w:t>
      </w:r>
      <w:r w:rsidR="00793C22">
        <w:rPr>
          <w:rFonts w:ascii="Century Gothic" w:hAnsi="Century Gothic"/>
          <w:sz w:val="22"/>
        </w:rPr>
        <w:t>Collect your character personality worksheet from your teacher and describe</w:t>
      </w:r>
      <w:r w:rsidR="00547268">
        <w:rPr>
          <w:rFonts w:ascii="Century Gothic" w:hAnsi="Century Gothic"/>
          <w:sz w:val="22"/>
        </w:rPr>
        <w:t xml:space="preserve"> </w:t>
      </w:r>
      <w:r w:rsidR="00793C22">
        <w:rPr>
          <w:rFonts w:ascii="Century Gothic" w:hAnsi="Century Gothic"/>
          <w:sz w:val="22"/>
        </w:rPr>
        <w:t xml:space="preserve">the personality of your characters in the space provided. You can use the word bank if you wish.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27"/>
        <w:gridCol w:w="1350"/>
        <w:gridCol w:w="1293"/>
        <w:gridCol w:w="1397"/>
        <w:gridCol w:w="1531"/>
        <w:gridCol w:w="1145"/>
        <w:gridCol w:w="1145"/>
      </w:tblGrid>
      <w:tr w:rsidR="00793C22" w:rsidRPr="00195426" w14:paraId="1FA575E3" w14:textId="77777777">
        <w:trPr>
          <w:jc w:val="center"/>
        </w:trPr>
        <w:tc>
          <w:tcPr>
            <w:tcW w:w="1427" w:type="dxa"/>
          </w:tcPr>
          <w:p w14:paraId="3CF44937"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Kind</w:t>
            </w:r>
          </w:p>
        </w:tc>
        <w:tc>
          <w:tcPr>
            <w:tcW w:w="1350" w:type="dxa"/>
          </w:tcPr>
          <w:p w14:paraId="02A984FF"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Helpful</w:t>
            </w:r>
          </w:p>
        </w:tc>
        <w:tc>
          <w:tcPr>
            <w:tcW w:w="1293" w:type="dxa"/>
          </w:tcPr>
          <w:p w14:paraId="3C5FDF16"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Brave</w:t>
            </w:r>
          </w:p>
        </w:tc>
        <w:tc>
          <w:tcPr>
            <w:tcW w:w="1397" w:type="dxa"/>
          </w:tcPr>
          <w:p w14:paraId="44FE2E87"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Friendly</w:t>
            </w:r>
          </w:p>
        </w:tc>
        <w:tc>
          <w:tcPr>
            <w:tcW w:w="1531" w:type="dxa"/>
          </w:tcPr>
          <w:p w14:paraId="664BD239"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Hardworking</w:t>
            </w:r>
          </w:p>
        </w:tc>
        <w:tc>
          <w:tcPr>
            <w:tcW w:w="1145" w:type="dxa"/>
          </w:tcPr>
          <w:p w14:paraId="05CCC51A"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Forgetful</w:t>
            </w:r>
          </w:p>
        </w:tc>
        <w:tc>
          <w:tcPr>
            <w:tcW w:w="1145" w:type="dxa"/>
          </w:tcPr>
          <w:p w14:paraId="1BB23B9B"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Messy</w:t>
            </w:r>
          </w:p>
        </w:tc>
      </w:tr>
      <w:tr w:rsidR="00793C22" w:rsidRPr="00195426" w14:paraId="57801931" w14:textId="77777777">
        <w:trPr>
          <w:jc w:val="center"/>
        </w:trPr>
        <w:tc>
          <w:tcPr>
            <w:tcW w:w="1427" w:type="dxa"/>
          </w:tcPr>
          <w:p w14:paraId="29A8515E"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Funny</w:t>
            </w:r>
          </w:p>
        </w:tc>
        <w:tc>
          <w:tcPr>
            <w:tcW w:w="1350" w:type="dxa"/>
          </w:tcPr>
          <w:p w14:paraId="39465D10"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Curious</w:t>
            </w:r>
          </w:p>
        </w:tc>
        <w:tc>
          <w:tcPr>
            <w:tcW w:w="1293" w:type="dxa"/>
          </w:tcPr>
          <w:p w14:paraId="5B6D0774"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Bossy</w:t>
            </w:r>
          </w:p>
        </w:tc>
        <w:tc>
          <w:tcPr>
            <w:tcW w:w="1397" w:type="dxa"/>
          </w:tcPr>
          <w:p w14:paraId="00C3C26A"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Lazy</w:t>
            </w:r>
          </w:p>
        </w:tc>
        <w:tc>
          <w:tcPr>
            <w:tcW w:w="1531" w:type="dxa"/>
          </w:tcPr>
          <w:p w14:paraId="710604BE" w14:textId="77777777" w:rsidR="00793C22" w:rsidRPr="00195426" w:rsidRDefault="00793C22">
            <w:pPr>
              <w:tabs>
                <w:tab w:val="left" w:pos="960"/>
              </w:tabs>
              <w:jc w:val="center"/>
              <w:rPr>
                <w:rFonts w:ascii="Century Gothic" w:hAnsi="Century Gothic"/>
                <w:sz w:val="16"/>
                <w:szCs w:val="16"/>
              </w:rPr>
            </w:pPr>
            <w:r>
              <w:rPr>
                <w:rFonts w:ascii="Century Gothic" w:hAnsi="Century Gothic"/>
                <w:sz w:val="16"/>
                <w:szCs w:val="16"/>
              </w:rPr>
              <w:t>Strong</w:t>
            </w:r>
          </w:p>
        </w:tc>
        <w:tc>
          <w:tcPr>
            <w:tcW w:w="1145" w:type="dxa"/>
          </w:tcPr>
          <w:p w14:paraId="0EF0DB9F"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Mean</w:t>
            </w:r>
          </w:p>
        </w:tc>
        <w:tc>
          <w:tcPr>
            <w:tcW w:w="1145" w:type="dxa"/>
          </w:tcPr>
          <w:p w14:paraId="492625AC" w14:textId="77777777" w:rsidR="00793C22" w:rsidRPr="00195426" w:rsidRDefault="00793C22">
            <w:pPr>
              <w:tabs>
                <w:tab w:val="left" w:pos="960"/>
              </w:tabs>
              <w:jc w:val="center"/>
              <w:rPr>
                <w:rFonts w:ascii="Century Gothic" w:hAnsi="Century Gothic"/>
                <w:sz w:val="16"/>
                <w:szCs w:val="16"/>
              </w:rPr>
            </w:pPr>
            <w:r w:rsidRPr="00195426">
              <w:rPr>
                <w:rFonts w:ascii="Century Gothic" w:hAnsi="Century Gothic"/>
                <w:sz w:val="16"/>
                <w:szCs w:val="16"/>
              </w:rPr>
              <w:t>Selfish</w:t>
            </w:r>
          </w:p>
        </w:tc>
      </w:tr>
    </w:tbl>
    <w:p w14:paraId="0262D89B" w14:textId="77777777" w:rsidR="00793C22" w:rsidRDefault="00793C22" w:rsidP="00F3353F">
      <w:pPr>
        <w:tabs>
          <w:tab w:val="left" w:pos="2044"/>
        </w:tabs>
        <w:rPr>
          <w:rFonts w:ascii="Century Gothic" w:hAnsi="Century Gothic"/>
          <w:b/>
          <w:bCs/>
          <w:color w:val="9D0E12" w:themeColor="accent5" w:themeShade="80"/>
          <w:sz w:val="22"/>
        </w:rPr>
      </w:pPr>
    </w:p>
    <w:p w14:paraId="4DF27342" w14:textId="26DC1EF4" w:rsidR="00793C22" w:rsidRPr="004A64D3" w:rsidRDefault="00793C22" w:rsidP="008C4EBE">
      <w:pPr>
        <w:tabs>
          <w:tab w:val="left" w:pos="1010"/>
        </w:tabs>
        <w:jc w:val="both"/>
        <w:rPr>
          <w:rFonts w:ascii="Century Gothic" w:hAnsi="Century Gothic"/>
          <w:color w:val="1F5C8F" w:themeColor="accent3" w:themeShade="80"/>
          <w:sz w:val="22"/>
        </w:rPr>
      </w:pPr>
      <w:r w:rsidRPr="004A64D3">
        <w:rPr>
          <w:rFonts w:ascii="Century Gothic" w:hAnsi="Century Gothic"/>
          <w:color w:val="1F5C8F" w:themeColor="accent3" w:themeShade="80"/>
          <w:sz w:val="22"/>
        </w:rPr>
        <w:t>The mini</w:t>
      </w:r>
      <w:r w:rsidR="00E2552A" w:rsidRPr="004A64D3">
        <w:rPr>
          <w:rFonts w:ascii="Century Gothic" w:hAnsi="Century Gothic"/>
          <w:color w:val="1F5C8F" w:themeColor="accent3" w:themeShade="80"/>
          <w:sz w:val="22"/>
        </w:rPr>
        <w:t xml:space="preserve"> </w:t>
      </w:r>
      <w:r w:rsidRPr="004A64D3">
        <w:rPr>
          <w:rFonts w:ascii="Century Gothic" w:hAnsi="Century Gothic"/>
          <w:color w:val="1F5C8F" w:themeColor="accent3" w:themeShade="80"/>
          <w:sz w:val="22"/>
        </w:rPr>
        <w:t xml:space="preserve">worksheet can be found in </w:t>
      </w:r>
      <w:r w:rsidR="003C05C6">
        <w:rPr>
          <w:rFonts w:ascii="Century Gothic" w:hAnsi="Century Gothic"/>
          <w:b/>
          <w:bCs/>
          <w:color w:val="1F5C8F" w:themeColor="accent3" w:themeShade="80"/>
          <w:sz w:val="22"/>
        </w:rPr>
        <w:t>A</w:t>
      </w:r>
      <w:r w:rsidRPr="004A64D3">
        <w:rPr>
          <w:rFonts w:ascii="Century Gothic" w:hAnsi="Century Gothic"/>
          <w:b/>
          <w:bCs/>
          <w:color w:val="1F5C8F" w:themeColor="accent3" w:themeShade="80"/>
          <w:sz w:val="22"/>
        </w:rPr>
        <w:t xml:space="preserve">ppendix </w:t>
      </w:r>
      <w:r w:rsidR="00295947" w:rsidRPr="004A64D3">
        <w:rPr>
          <w:rFonts w:ascii="Century Gothic" w:hAnsi="Century Gothic"/>
          <w:b/>
          <w:bCs/>
          <w:color w:val="1F5C8F" w:themeColor="accent3" w:themeShade="80"/>
          <w:sz w:val="22"/>
        </w:rPr>
        <w:t>5</w:t>
      </w:r>
      <w:r w:rsidRPr="004A64D3">
        <w:rPr>
          <w:rFonts w:ascii="Century Gothic" w:hAnsi="Century Gothic"/>
          <w:color w:val="1F5C8F" w:themeColor="accent3" w:themeShade="80"/>
          <w:sz w:val="22"/>
        </w:rPr>
        <w:t xml:space="preserve"> on p. </w:t>
      </w:r>
      <w:r w:rsidR="004A64D3" w:rsidRPr="004A64D3">
        <w:rPr>
          <w:rFonts w:ascii="Century Gothic" w:hAnsi="Century Gothic"/>
          <w:color w:val="1F5C8F" w:themeColor="accent3" w:themeShade="80"/>
          <w:sz w:val="22"/>
        </w:rPr>
        <w:t>25</w:t>
      </w:r>
      <w:r w:rsidR="00E2552A" w:rsidRPr="004A64D3">
        <w:rPr>
          <w:rFonts w:ascii="Century Gothic" w:hAnsi="Century Gothic"/>
          <w:color w:val="1F5C8F" w:themeColor="accent3" w:themeShade="80"/>
          <w:sz w:val="22"/>
        </w:rPr>
        <w:t>.</w:t>
      </w:r>
    </w:p>
    <w:p w14:paraId="6BD4191E" w14:textId="1D1A3F1B" w:rsidR="008C4EBE" w:rsidRPr="004A64D3" w:rsidRDefault="00E2552A" w:rsidP="008C4EBE">
      <w:pPr>
        <w:tabs>
          <w:tab w:val="left" w:pos="1010"/>
        </w:tabs>
        <w:jc w:val="both"/>
        <w:rPr>
          <w:rFonts w:ascii="Century Gothic" w:hAnsi="Century Gothic"/>
          <w:color w:val="1F5C8F" w:themeColor="accent3" w:themeShade="80"/>
          <w:sz w:val="22"/>
        </w:rPr>
      </w:pPr>
      <w:r w:rsidRPr="004A64D3">
        <w:rPr>
          <w:rFonts w:ascii="Century Gothic" w:hAnsi="Century Gothic"/>
          <w:color w:val="1F5C8F" w:themeColor="accent3" w:themeShade="80"/>
          <w:sz w:val="22"/>
        </w:rPr>
        <w:t>Intended as a hook to help students delve into the world of characterisation</w:t>
      </w:r>
      <w:r w:rsidR="00765FEF">
        <w:rPr>
          <w:rFonts w:ascii="Century Gothic" w:hAnsi="Century Gothic"/>
          <w:color w:val="1F5C8F" w:themeColor="accent3" w:themeShade="80"/>
          <w:sz w:val="22"/>
        </w:rPr>
        <w:t>,</w:t>
      </w:r>
      <w:r w:rsidRPr="004A64D3">
        <w:rPr>
          <w:rFonts w:ascii="Century Gothic" w:hAnsi="Century Gothic"/>
          <w:color w:val="1F5C8F" w:themeColor="accent3" w:themeShade="80"/>
          <w:sz w:val="22"/>
        </w:rPr>
        <w:t xml:space="preserve"> students can use the word bank to inspire the</w:t>
      </w:r>
      <w:r w:rsidR="002C0698" w:rsidRPr="004A64D3">
        <w:rPr>
          <w:rFonts w:ascii="Century Gothic" w:hAnsi="Century Gothic"/>
          <w:color w:val="1F5C8F" w:themeColor="accent3" w:themeShade="80"/>
          <w:sz w:val="22"/>
        </w:rPr>
        <w:t xml:space="preserve"> personality creation of their historical characters. This activity is meant to </w:t>
      </w:r>
      <w:r w:rsidR="008C4EBE" w:rsidRPr="004A64D3">
        <w:rPr>
          <w:rFonts w:ascii="Century Gothic" w:hAnsi="Century Gothic"/>
          <w:color w:val="1F5C8F" w:themeColor="accent3" w:themeShade="80"/>
          <w:sz w:val="22"/>
        </w:rPr>
        <w:t>last only a few minutes as students will expand on these ideas in the larger worksheet.</w:t>
      </w:r>
    </w:p>
    <w:p w14:paraId="18B7DFB4" w14:textId="4C62228B" w:rsidR="004C2241" w:rsidRPr="008C4EBE" w:rsidRDefault="00D65138" w:rsidP="008C4EBE">
      <w:pPr>
        <w:tabs>
          <w:tab w:val="left" w:pos="1010"/>
        </w:tabs>
        <w:jc w:val="both"/>
        <w:rPr>
          <w:rFonts w:ascii="Century Gothic" w:hAnsi="Century Gothic"/>
          <w:color w:val="9D0E12" w:themeColor="accent5" w:themeShade="80"/>
          <w:sz w:val="22"/>
        </w:rPr>
      </w:pPr>
      <w:r w:rsidRPr="001B6203">
        <w:rPr>
          <w:noProof/>
        </w:rPr>
        <w:drawing>
          <wp:anchor distT="0" distB="0" distL="114300" distR="114300" simplePos="0" relativeHeight="251658307" behindDoc="0" locked="0" layoutInCell="1" allowOverlap="1" wp14:anchorId="0208A7F4" wp14:editId="79F06F3F">
            <wp:simplePos x="0" y="0"/>
            <wp:positionH relativeFrom="column">
              <wp:posOffset>-545592</wp:posOffset>
            </wp:positionH>
            <wp:positionV relativeFrom="paragraph">
              <wp:posOffset>315087</wp:posOffset>
            </wp:positionV>
            <wp:extent cx="452120" cy="452120"/>
            <wp:effectExtent l="0" t="0" r="0" b="5080"/>
            <wp:wrapNone/>
            <wp:docPr id="919494456" name="Graphic 2"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835" name="Graphic 626299835" descr="Head with gears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52120" cy="452120"/>
                    </a:xfrm>
                    <a:prstGeom prst="rect">
                      <a:avLst/>
                    </a:prstGeom>
                  </pic:spPr>
                </pic:pic>
              </a:graphicData>
            </a:graphic>
          </wp:anchor>
        </w:drawing>
      </w:r>
    </w:p>
    <w:p w14:paraId="610DB928" w14:textId="31108B29" w:rsidR="004C2241" w:rsidRDefault="004C2241" w:rsidP="004C2241">
      <w:pPr>
        <w:rPr>
          <w:sz w:val="22"/>
        </w:rPr>
      </w:pPr>
      <w:r w:rsidRPr="00276D9D">
        <w:rPr>
          <w:b/>
          <w:bCs/>
          <w:color w:val="0070C0"/>
          <w:sz w:val="22"/>
        </w:rPr>
        <w:t xml:space="preserve">Activity: </w:t>
      </w:r>
      <w:r w:rsidRPr="00E53BC9">
        <w:rPr>
          <w:b/>
          <w:bCs/>
          <w:color w:val="0070C0"/>
          <w:sz w:val="22"/>
        </w:rPr>
        <w:t>Fill</w:t>
      </w:r>
      <w:r w:rsidRPr="00E53BC9">
        <w:rPr>
          <w:color w:val="0070C0"/>
          <w:sz w:val="22"/>
        </w:rPr>
        <w:t xml:space="preserve"> </w:t>
      </w:r>
      <w:r>
        <w:rPr>
          <w:sz w:val="22"/>
        </w:rPr>
        <w:t xml:space="preserve">in the blanks to see if you know the difference between the </w:t>
      </w:r>
      <w:proofErr w:type="gramStart"/>
      <w:r>
        <w:rPr>
          <w:sz w:val="22"/>
        </w:rPr>
        <w:t>three character</w:t>
      </w:r>
      <w:proofErr w:type="gramEnd"/>
      <w:r>
        <w:rPr>
          <w:sz w:val="22"/>
        </w:rPr>
        <w:t xml:space="preserve"> types.</w:t>
      </w:r>
    </w:p>
    <w:p w14:paraId="01288BEB" w14:textId="35DB0C91" w:rsidR="00A91C9D" w:rsidRPr="009427C1" w:rsidRDefault="00A91C9D" w:rsidP="00A91C9D">
      <w:pPr>
        <w:rPr>
          <w:color w:val="0070C0"/>
          <w:sz w:val="22"/>
        </w:rPr>
      </w:pPr>
      <w:r w:rsidRPr="00EF5F87">
        <w:rPr>
          <w:i/>
          <w:iCs/>
          <w:color w:val="0070C0"/>
          <w:sz w:val="22"/>
        </w:rPr>
        <w:t xml:space="preserve">Word Bank: </w:t>
      </w:r>
      <w:r w:rsidRPr="009427C1">
        <w:rPr>
          <w:color w:val="0070C0"/>
          <w:sz w:val="22"/>
        </w:rPr>
        <w:t>protagonist</w:t>
      </w:r>
      <w:r w:rsidRPr="00EF5F87">
        <w:rPr>
          <w:color w:val="0070C0"/>
          <w:sz w:val="22"/>
        </w:rPr>
        <w:t xml:space="preserve">    </w:t>
      </w:r>
      <w:r w:rsidRPr="009427C1">
        <w:rPr>
          <w:color w:val="0070C0"/>
          <w:sz w:val="22"/>
        </w:rPr>
        <w:t>antagonist</w:t>
      </w:r>
      <w:r w:rsidRPr="00EF5F87">
        <w:rPr>
          <w:color w:val="0070C0"/>
          <w:sz w:val="22"/>
        </w:rPr>
        <w:t xml:space="preserve">    </w:t>
      </w:r>
      <w:r w:rsidRPr="009427C1">
        <w:rPr>
          <w:color w:val="0070C0"/>
          <w:sz w:val="22"/>
        </w:rPr>
        <w:t>deuteragonist</w:t>
      </w:r>
      <w:r w:rsidRPr="00EF5F87">
        <w:rPr>
          <w:color w:val="0070C0"/>
          <w:sz w:val="22"/>
        </w:rPr>
        <w:t xml:space="preserve">   </w:t>
      </w:r>
      <w:r w:rsidRPr="009427C1">
        <w:rPr>
          <w:color w:val="0070C0"/>
          <w:sz w:val="22"/>
        </w:rPr>
        <w:t>sto</w:t>
      </w:r>
      <w:r w:rsidRPr="00EF5F87">
        <w:rPr>
          <w:color w:val="0070C0"/>
          <w:sz w:val="22"/>
        </w:rPr>
        <w:t xml:space="preserve">p    </w:t>
      </w:r>
      <w:r w:rsidRPr="009427C1">
        <w:rPr>
          <w:color w:val="0070C0"/>
          <w:sz w:val="22"/>
        </w:rPr>
        <w:t>challenges</w:t>
      </w:r>
      <w:r w:rsidRPr="00EF5F87">
        <w:rPr>
          <w:color w:val="0070C0"/>
          <w:sz w:val="22"/>
        </w:rPr>
        <w:t xml:space="preserve">   </w:t>
      </w:r>
      <w:r w:rsidRPr="009427C1">
        <w:rPr>
          <w:color w:val="0070C0"/>
          <w:sz w:val="22"/>
        </w:rPr>
        <w:t>close</w:t>
      </w:r>
    </w:p>
    <w:p w14:paraId="0B8C5A7D" w14:textId="43D32C30" w:rsidR="00A91C9D" w:rsidRPr="009427C1" w:rsidRDefault="00A91C9D" w:rsidP="004F5254">
      <w:pPr>
        <w:numPr>
          <w:ilvl w:val="0"/>
          <w:numId w:val="9"/>
        </w:numPr>
        <w:rPr>
          <w:sz w:val="22"/>
        </w:rPr>
      </w:pPr>
      <w:r w:rsidRPr="009427C1">
        <w:rPr>
          <w:sz w:val="22"/>
        </w:rPr>
        <w:t xml:space="preserve">The </w:t>
      </w:r>
      <w:r w:rsidR="00295947" w:rsidRPr="00295947">
        <w:rPr>
          <w:b/>
          <w:bCs/>
          <w:color w:val="9D0E12" w:themeColor="accent5" w:themeShade="80"/>
          <w:sz w:val="22"/>
        </w:rPr>
        <w:t>protagonist</w:t>
      </w:r>
      <w:r w:rsidRPr="00295947">
        <w:rPr>
          <w:color w:val="9D0E12" w:themeColor="accent5" w:themeShade="80"/>
          <w:sz w:val="22"/>
        </w:rPr>
        <w:t xml:space="preserve"> </w:t>
      </w:r>
      <w:r w:rsidRPr="009427C1">
        <w:rPr>
          <w:sz w:val="22"/>
        </w:rPr>
        <w:t>is the central figure in a story. The plot mostly follows what they do and what they are trying to achieve.</w:t>
      </w:r>
    </w:p>
    <w:p w14:paraId="22783605" w14:textId="18696468" w:rsidR="00A91C9D" w:rsidRPr="009427C1" w:rsidRDefault="00A91C9D" w:rsidP="004F5254">
      <w:pPr>
        <w:numPr>
          <w:ilvl w:val="0"/>
          <w:numId w:val="9"/>
        </w:numPr>
        <w:rPr>
          <w:sz w:val="22"/>
        </w:rPr>
      </w:pPr>
      <w:r w:rsidRPr="009427C1">
        <w:rPr>
          <w:sz w:val="22"/>
        </w:rPr>
        <w:t xml:space="preserve">The </w:t>
      </w:r>
      <w:r w:rsidR="00521EF1" w:rsidRPr="00521EF1">
        <w:rPr>
          <w:b/>
          <w:bCs/>
          <w:color w:val="9D0E12" w:themeColor="accent5" w:themeShade="80"/>
          <w:sz w:val="22"/>
        </w:rPr>
        <w:t xml:space="preserve">antagonist </w:t>
      </w:r>
      <w:r w:rsidRPr="009427C1">
        <w:rPr>
          <w:sz w:val="22"/>
        </w:rPr>
        <w:t xml:space="preserve">is the person or force that tries to </w:t>
      </w:r>
      <w:r w:rsidR="00521EF1" w:rsidRPr="00521EF1">
        <w:rPr>
          <w:b/>
          <w:bCs/>
          <w:color w:val="9D0E12" w:themeColor="accent5" w:themeShade="80"/>
          <w:sz w:val="22"/>
        </w:rPr>
        <w:t>stop</w:t>
      </w:r>
      <w:r w:rsidRPr="00521EF1">
        <w:rPr>
          <w:color w:val="9D0E12" w:themeColor="accent5" w:themeShade="80"/>
          <w:sz w:val="22"/>
        </w:rPr>
        <w:t xml:space="preserve"> </w:t>
      </w:r>
      <w:r w:rsidRPr="009427C1">
        <w:rPr>
          <w:sz w:val="22"/>
        </w:rPr>
        <w:t xml:space="preserve">the main character from reaching their goal. They often create problems or </w:t>
      </w:r>
      <w:r w:rsidR="00521EF1" w:rsidRPr="00521EF1">
        <w:rPr>
          <w:b/>
          <w:bCs/>
          <w:color w:val="9D0E12" w:themeColor="accent5" w:themeShade="80"/>
          <w:sz w:val="22"/>
        </w:rPr>
        <w:t xml:space="preserve">challenges </w:t>
      </w:r>
      <w:r w:rsidRPr="009427C1">
        <w:rPr>
          <w:sz w:val="22"/>
        </w:rPr>
        <w:t>along the way.</w:t>
      </w:r>
    </w:p>
    <w:p w14:paraId="44F72638" w14:textId="597F9EEC" w:rsidR="00015CB4" w:rsidRPr="00015CB4" w:rsidRDefault="00A91C9D" w:rsidP="004F5254">
      <w:pPr>
        <w:numPr>
          <w:ilvl w:val="0"/>
          <w:numId w:val="9"/>
        </w:numPr>
        <w:rPr>
          <w:sz w:val="22"/>
        </w:rPr>
      </w:pPr>
      <w:r w:rsidRPr="009427C1">
        <w:rPr>
          <w:sz w:val="22"/>
        </w:rPr>
        <w:t xml:space="preserve">A </w:t>
      </w:r>
      <w:r w:rsidR="00521EF1" w:rsidRPr="00521EF1">
        <w:rPr>
          <w:b/>
          <w:bCs/>
          <w:color w:val="9D0E12" w:themeColor="accent5" w:themeShade="80"/>
          <w:sz w:val="22"/>
        </w:rPr>
        <w:t>deuteragonist</w:t>
      </w:r>
      <w:r w:rsidRPr="00521EF1">
        <w:rPr>
          <w:color w:val="9D0E12" w:themeColor="accent5" w:themeShade="80"/>
          <w:sz w:val="22"/>
        </w:rPr>
        <w:t xml:space="preserve"> </w:t>
      </w:r>
      <w:proofErr w:type="gramStart"/>
      <w:r w:rsidRPr="009427C1">
        <w:rPr>
          <w:sz w:val="22"/>
        </w:rPr>
        <w:t>is someone who is</w:t>
      </w:r>
      <w:proofErr w:type="gramEnd"/>
      <w:r w:rsidRPr="009427C1">
        <w:rPr>
          <w:sz w:val="22"/>
        </w:rPr>
        <w:t xml:space="preserve"> </w:t>
      </w:r>
      <w:r w:rsidR="00521EF1" w:rsidRPr="00521EF1">
        <w:rPr>
          <w:b/>
          <w:bCs/>
          <w:color w:val="9D0E12" w:themeColor="accent5" w:themeShade="80"/>
          <w:sz w:val="22"/>
        </w:rPr>
        <w:t>close</w:t>
      </w:r>
      <w:r w:rsidRPr="00521EF1">
        <w:rPr>
          <w:color w:val="9D0E12" w:themeColor="accent5" w:themeShade="80"/>
          <w:sz w:val="22"/>
        </w:rPr>
        <w:t xml:space="preserve"> </w:t>
      </w:r>
      <w:r w:rsidRPr="009427C1">
        <w:rPr>
          <w:sz w:val="22"/>
        </w:rPr>
        <w:t xml:space="preserve">to the main character, like a </w:t>
      </w:r>
      <w:r w:rsidRPr="00EF5F87">
        <w:rPr>
          <w:sz w:val="22"/>
        </w:rPr>
        <w:t>friend</w:t>
      </w:r>
      <w:r w:rsidRPr="009427C1">
        <w:rPr>
          <w:sz w:val="22"/>
        </w:rPr>
        <w:t xml:space="preserve"> or family member. They help support the </w:t>
      </w:r>
      <w:r w:rsidR="00351848" w:rsidRPr="00351848">
        <w:rPr>
          <w:b/>
          <w:bCs/>
          <w:color w:val="9D0E12" w:themeColor="accent5" w:themeShade="80"/>
          <w:sz w:val="22"/>
        </w:rPr>
        <w:t>protagonist</w:t>
      </w:r>
      <w:r w:rsidRPr="00351848">
        <w:rPr>
          <w:color w:val="9D0E12" w:themeColor="accent5" w:themeShade="80"/>
          <w:sz w:val="22"/>
        </w:rPr>
        <w:t xml:space="preserve"> </w:t>
      </w:r>
      <w:r w:rsidRPr="009427C1">
        <w:rPr>
          <w:sz w:val="22"/>
        </w:rPr>
        <w:t>on their journey.</w:t>
      </w:r>
    </w:p>
    <w:p w14:paraId="17D14C2B" w14:textId="307EE05C" w:rsidR="00FB5E9B" w:rsidRPr="008D400C" w:rsidRDefault="00FB5E9B" w:rsidP="008D400C">
      <w:pPr>
        <w:jc w:val="both"/>
        <w:rPr>
          <w:sz w:val="22"/>
        </w:rPr>
      </w:pPr>
      <w:r w:rsidRPr="001B6203">
        <w:rPr>
          <w:rFonts w:ascii="Century Gothic" w:hAnsi="Century Gothic"/>
          <w:noProof/>
        </w:rPr>
        <w:lastRenderedPageBreak/>
        <w:drawing>
          <wp:anchor distT="0" distB="0" distL="114300" distR="114300" simplePos="0" relativeHeight="251658308" behindDoc="0" locked="0" layoutInCell="1" allowOverlap="1" wp14:anchorId="174F2321" wp14:editId="540E313A">
            <wp:simplePos x="0" y="0"/>
            <wp:positionH relativeFrom="margin">
              <wp:posOffset>-474980</wp:posOffset>
            </wp:positionH>
            <wp:positionV relativeFrom="paragraph">
              <wp:posOffset>26035</wp:posOffset>
            </wp:positionV>
            <wp:extent cx="341630" cy="341630"/>
            <wp:effectExtent l="0" t="0" r="1270" b="1270"/>
            <wp:wrapNone/>
            <wp:docPr id="163024071"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8D400C">
        <w:rPr>
          <w:b/>
          <w:bCs/>
          <w:color w:val="0070C0"/>
          <w:sz w:val="22"/>
        </w:rPr>
        <w:t>Activity</w:t>
      </w:r>
      <w:r w:rsidRPr="008D400C">
        <w:rPr>
          <w:b/>
          <w:bCs/>
          <w:sz w:val="22"/>
        </w:rPr>
        <w:t xml:space="preserve">: </w:t>
      </w:r>
      <w:r w:rsidRPr="008D400C">
        <w:rPr>
          <w:sz w:val="22"/>
        </w:rPr>
        <w:t xml:space="preserve">Your teacher will hand you a worksheet </w:t>
      </w:r>
      <w:r w:rsidR="00FF1992">
        <w:rPr>
          <w:sz w:val="22"/>
        </w:rPr>
        <w:t>focused</w:t>
      </w:r>
      <w:r w:rsidRPr="008D400C">
        <w:rPr>
          <w:sz w:val="22"/>
        </w:rPr>
        <w:t xml:space="preserve"> on </w:t>
      </w:r>
      <w:r w:rsidR="00676E64">
        <w:rPr>
          <w:sz w:val="22"/>
        </w:rPr>
        <w:t>your</w:t>
      </w:r>
      <w:r w:rsidRPr="008D400C">
        <w:rPr>
          <w:sz w:val="22"/>
        </w:rPr>
        <w:t xml:space="preserve"> topic. Fill in the worksheet about your protagonist and deuteragonist using inspiration from your research </w:t>
      </w:r>
      <w:r w:rsidRPr="008D400C">
        <w:rPr>
          <w:i/>
          <w:iCs/>
          <w:sz w:val="22"/>
        </w:rPr>
        <w:t>and</w:t>
      </w:r>
      <w:r w:rsidRPr="008D400C">
        <w:rPr>
          <w:sz w:val="22"/>
        </w:rPr>
        <w:t xml:space="preserve"> your imagination.</w:t>
      </w:r>
    </w:p>
    <w:p w14:paraId="4A06D445" w14:textId="388ED2F1" w:rsidR="008C4EBE" w:rsidRPr="00AF5FB0" w:rsidRDefault="008C4EBE" w:rsidP="00A821CA">
      <w:pPr>
        <w:tabs>
          <w:tab w:val="left" w:pos="1010"/>
        </w:tabs>
        <w:rPr>
          <w:rFonts w:ascii="Century Gothic" w:hAnsi="Century Gothic"/>
          <w:color w:val="1F5C8F" w:themeColor="accent3" w:themeShade="80"/>
          <w:sz w:val="22"/>
        </w:rPr>
      </w:pPr>
      <w:r w:rsidRPr="00AF5FB0">
        <w:rPr>
          <w:rFonts w:ascii="Century Gothic" w:hAnsi="Century Gothic"/>
          <w:color w:val="1F5C8F" w:themeColor="accent3" w:themeShade="80"/>
          <w:sz w:val="22"/>
        </w:rPr>
        <w:t xml:space="preserve">The worksheet can be found in </w:t>
      </w:r>
      <w:r w:rsidR="003C05C6">
        <w:rPr>
          <w:rFonts w:ascii="Century Gothic" w:hAnsi="Century Gothic"/>
          <w:b/>
          <w:bCs/>
          <w:color w:val="1F5C8F" w:themeColor="accent3" w:themeShade="80"/>
          <w:sz w:val="22"/>
        </w:rPr>
        <w:t>A</w:t>
      </w:r>
      <w:r w:rsidRPr="00AF5FB0">
        <w:rPr>
          <w:rFonts w:ascii="Century Gothic" w:hAnsi="Century Gothic"/>
          <w:b/>
          <w:bCs/>
          <w:color w:val="1F5C8F" w:themeColor="accent3" w:themeShade="80"/>
          <w:sz w:val="22"/>
        </w:rPr>
        <w:t>ppendix 6</w:t>
      </w:r>
      <w:r w:rsidRPr="00AF5FB0">
        <w:rPr>
          <w:rFonts w:ascii="Century Gothic" w:hAnsi="Century Gothic"/>
          <w:color w:val="1F5C8F" w:themeColor="accent3" w:themeShade="80"/>
          <w:sz w:val="22"/>
        </w:rPr>
        <w:t xml:space="preserve"> on pp.</w:t>
      </w:r>
      <w:r w:rsidR="00BA40AB">
        <w:rPr>
          <w:rFonts w:ascii="Century Gothic" w:hAnsi="Century Gothic"/>
          <w:color w:val="1F5C8F" w:themeColor="accent3" w:themeShade="80"/>
          <w:sz w:val="22"/>
        </w:rPr>
        <w:t>26-27</w:t>
      </w:r>
      <w:r w:rsidRPr="00AF5FB0">
        <w:rPr>
          <w:rFonts w:ascii="Century Gothic" w:hAnsi="Century Gothic"/>
          <w:color w:val="1F5C8F" w:themeColor="accent3" w:themeShade="80"/>
          <w:sz w:val="22"/>
        </w:rPr>
        <w:t>.</w:t>
      </w:r>
    </w:p>
    <w:p w14:paraId="3B658564" w14:textId="354543C9" w:rsidR="008C4EBE" w:rsidRPr="00AF5FB0" w:rsidRDefault="008C4EBE" w:rsidP="00A821CA">
      <w:pPr>
        <w:tabs>
          <w:tab w:val="left" w:pos="1010"/>
        </w:tabs>
        <w:rPr>
          <w:rFonts w:ascii="Century Gothic" w:hAnsi="Century Gothic"/>
          <w:color w:val="1F5C8F" w:themeColor="accent3" w:themeShade="80"/>
          <w:sz w:val="22"/>
        </w:rPr>
      </w:pPr>
      <w:r w:rsidRPr="00AF5FB0">
        <w:rPr>
          <w:rFonts w:ascii="Century Gothic" w:hAnsi="Century Gothic"/>
          <w:color w:val="1F5C8F" w:themeColor="accent3" w:themeShade="80"/>
          <w:sz w:val="22"/>
        </w:rPr>
        <w:t>Students will expand on their ideas from the hook activity for the lesson. They may find this challenging</w:t>
      </w:r>
      <w:r w:rsidR="006E6D6C" w:rsidRPr="00AF5FB0">
        <w:rPr>
          <w:rFonts w:ascii="Century Gothic" w:hAnsi="Century Gothic"/>
          <w:color w:val="1F5C8F" w:themeColor="accent3" w:themeShade="80"/>
          <w:sz w:val="22"/>
        </w:rPr>
        <w:t xml:space="preserve"> because ideation is always </w:t>
      </w:r>
      <w:r w:rsidR="003A4157" w:rsidRPr="00AF5FB0">
        <w:rPr>
          <w:rFonts w:ascii="Century Gothic" w:hAnsi="Century Gothic"/>
          <w:color w:val="1F5C8F" w:themeColor="accent3" w:themeShade="80"/>
          <w:sz w:val="22"/>
        </w:rPr>
        <w:t>difficult,</w:t>
      </w:r>
      <w:r w:rsidR="006E6D6C" w:rsidRPr="00AF5FB0">
        <w:rPr>
          <w:rFonts w:ascii="Century Gothic" w:hAnsi="Century Gothic"/>
          <w:color w:val="1F5C8F" w:themeColor="accent3" w:themeShade="80"/>
          <w:sz w:val="22"/>
        </w:rPr>
        <w:t xml:space="preserve"> so we’d suggest they discuss and brainstorm in small groups or pairs to start thinking about possible characteristics for the historical </w:t>
      </w:r>
      <w:r w:rsidR="00B75B72" w:rsidRPr="00AF5FB0">
        <w:rPr>
          <w:rFonts w:ascii="Century Gothic" w:hAnsi="Century Gothic"/>
          <w:color w:val="1F5C8F" w:themeColor="accent3" w:themeShade="80"/>
          <w:sz w:val="22"/>
        </w:rPr>
        <w:t>characters. You may need to scaffold student understanding for the following questions:</w:t>
      </w:r>
    </w:p>
    <w:p w14:paraId="44D2D949" w14:textId="480AB501" w:rsidR="000D7880" w:rsidRPr="00AF5FB0" w:rsidRDefault="00CD764F" w:rsidP="004F5254">
      <w:pPr>
        <w:pStyle w:val="ListParagraph"/>
        <w:numPr>
          <w:ilvl w:val="0"/>
          <w:numId w:val="54"/>
        </w:numPr>
        <w:tabs>
          <w:tab w:val="left" w:pos="1010"/>
        </w:tabs>
        <w:rPr>
          <w:rFonts w:ascii="Century Gothic" w:hAnsi="Century Gothic"/>
          <w:color w:val="1F5C8F" w:themeColor="accent3" w:themeShade="80"/>
          <w:sz w:val="22"/>
        </w:rPr>
      </w:pPr>
      <w:r w:rsidRPr="00AF5FB0">
        <w:rPr>
          <w:rFonts w:ascii="Century Gothic" w:hAnsi="Century Gothic"/>
          <w:i/>
          <w:iCs/>
          <w:color w:val="1F5C8F" w:themeColor="accent3" w:themeShade="80"/>
          <w:sz w:val="22"/>
        </w:rPr>
        <w:t xml:space="preserve">What challenges or obstacles does this character face in their </w:t>
      </w:r>
      <w:proofErr w:type="gramStart"/>
      <w:r w:rsidRPr="00AF5FB0">
        <w:rPr>
          <w:rFonts w:ascii="Century Gothic" w:hAnsi="Century Gothic"/>
          <w:i/>
          <w:iCs/>
          <w:color w:val="1F5C8F" w:themeColor="accent3" w:themeShade="80"/>
          <w:sz w:val="22"/>
        </w:rPr>
        <w:t>time period</w:t>
      </w:r>
      <w:proofErr w:type="gramEnd"/>
      <w:r w:rsidRPr="00AF5FB0">
        <w:rPr>
          <w:rFonts w:ascii="Century Gothic" w:hAnsi="Century Gothic"/>
          <w:i/>
          <w:iCs/>
          <w:color w:val="1F5C8F" w:themeColor="accent3" w:themeShade="80"/>
          <w:sz w:val="22"/>
        </w:rPr>
        <w:t>?</w:t>
      </w:r>
      <w:r w:rsidR="000D7880" w:rsidRPr="00AF5FB0">
        <w:rPr>
          <w:rFonts w:ascii="Century Gothic" w:hAnsi="Century Gothic"/>
          <w:color w:val="1F5C8F" w:themeColor="accent3" w:themeShade="80"/>
          <w:sz w:val="22"/>
        </w:rPr>
        <w:t xml:space="preserve"> </w:t>
      </w:r>
      <w:r w:rsidR="0047371E" w:rsidRPr="00AF5FB0">
        <w:rPr>
          <w:rFonts w:ascii="Century Gothic" w:hAnsi="Century Gothic"/>
          <w:color w:val="1F5C8F" w:themeColor="accent3" w:themeShade="80"/>
          <w:sz w:val="22"/>
          <w:u w:val="single"/>
        </w:rPr>
        <w:t>a</w:t>
      </w:r>
      <w:r w:rsidR="000D7880" w:rsidRPr="00AF5FB0">
        <w:rPr>
          <w:rFonts w:ascii="Century Gothic" w:hAnsi="Century Gothic"/>
          <w:color w:val="1F5C8F" w:themeColor="accent3" w:themeShade="80"/>
          <w:sz w:val="22"/>
          <w:u w:val="single"/>
        </w:rPr>
        <w:t>nd</w:t>
      </w:r>
      <w:r w:rsidR="000D7880" w:rsidRPr="00AF5FB0">
        <w:rPr>
          <w:rFonts w:ascii="Century Gothic" w:hAnsi="Century Gothic"/>
          <w:color w:val="1F5C8F" w:themeColor="accent3" w:themeShade="80"/>
          <w:sz w:val="22"/>
        </w:rPr>
        <w:t xml:space="preserve"> </w:t>
      </w:r>
      <w:r w:rsidR="000D7880" w:rsidRPr="00AF5FB0">
        <w:rPr>
          <w:rFonts w:ascii="Century Gothic" w:hAnsi="Century Gothic"/>
          <w:i/>
          <w:iCs/>
          <w:color w:val="1F5C8F" w:themeColor="accent3" w:themeShade="80"/>
          <w:sz w:val="22"/>
        </w:rPr>
        <w:t>What values or beliefs are important to them</w:t>
      </w:r>
      <w:r w:rsidR="00640187">
        <w:rPr>
          <w:rFonts w:ascii="Century Gothic" w:hAnsi="Century Gothic"/>
          <w:i/>
          <w:iCs/>
          <w:color w:val="1F5C8F" w:themeColor="accent3" w:themeShade="80"/>
          <w:sz w:val="22"/>
        </w:rPr>
        <w:t>?</w:t>
      </w:r>
      <w:r w:rsidR="000D7880" w:rsidRPr="00AF5FB0">
        <w:rPr>
          <w:rFonts w:ascii="Century Gothic" w:hAnsi="Century Gothic"/>
          <w:i/>
          <w:iCs/>
          <w:color w:val="1F5C8F" w:themeColor="accent3" w:themeShade="80"/>
          <w:sz w:val="22"/>
        </w:rPr>
        <w:t xml:space="preserve"> </w:t>
      </w:r>
      <w:r w:rsidR="00640187">
        <w:rPr>
          <w:rFonts w:ascii="Century Gothic" w:hAnsi="Century Gothic"/>
          <w:i/>
          <w:iCs/>
          <w:color w:val="1F5C8F" w:themeColor="accent3" w:themeShade="80"/>
          <w:sz w:val="22"/>
        </w:rPr>
        <w:t>A</w:t>
      </w:r>
      <w:r w:rsidR="000D7880" w:rsidRPr="00AF5FB0">
        <w:rPr>
          <w:rFonts w:ascii="Century Gothic" w:hAnsi="Century Gothic"/>
          <w:i/>
          <w:iCs/>
          <w:color w:val="1F5C8F" w:themeColor="accent3" w:themeShade="80"/>
          <w:sz w:val="22"/>
        </w:rPr>
        <w:t>re those common or unusual for their time</w:t>
      </w:r>
      <w:r w:rsidR="002629AD">
        <w:rPr>
          <w:rFonts w:ascii="Century Gothic" w:hAnsi="Century Gothic"/>
          <w:color w:val="1F5C8F" w:themeColor="accent3" w:themeShade="80"/>
          <w:sz w:val="22"/>
        </w:rPr>
        <w:t>?</w:t>
      </w:r>
    </w:p>
    <w:p w14:paraId="7DB7983E" w14:textId="78073CCE" w:rsidR="001B2997" w:rsidRPr="00AF5FB0" w:rsidRDefault="00A51E26" w:rsidP="004F5254">
      <w:pPr>
        <w:pStyle w:val="ListParagraph"/>
        <w:numPr>
          <w:ilvl w:val="0"/>
          <w:numId w:val="54"/>
        </w:numPr>
        <w:tabs>
          <w:tab w:val="left" w:pos="1010"/>
        </w:tabs>
        <w:rPr>
          <w:rFonts w:ascii="Century Gothic" w:hAnsi="Century Gothic"/>
          <w:color w:val="1F5C8F" w:themeColor="accent3" w:themeShade="80"/>
          <w:sz w:val="22"/>
        </w:rPr>
      </w:pPr>
      <w:r w:rsidRPr="00AF5FB0">
        <w:rPr>
          <w:rFonts w:ascii="Century Gothic" w:hAnsi="Century Gothic"/>
          <w:color w:val="1F5C8F" w:themeColor="accent3" w:themeShade="80"/>
          <w:sz w:val="22"/>
        </w:rPr>
        <w:t>We s</w:t>
      </w:r>
      <w:r w:rsidR="001B2997" w:rsidRPr="00AF5FB0">
        <w:rPr>
          <w:rFonts w:ascii="Century Gothic" w:hAnsi="Century Gothic"/>
          <w:color w:val="1F5C8F" w:themeColor="accent3" w:themeShade="80"/>
          <w:sz w:val="22"/>
        </w:rPr>
        <w:t>uggest a class discussion</w:t>
      </w:r>
      <w:r w:rsidRPr="00AF5FB0">
        <w:rPr>
          <w:rFonts w:ascii="Century Gothic" w:hAnsi="Century Gothic"/>
          <w:color w:val="1F5C8F" w:themeColor="accent3" w:themeShade="80"/>
          <w:sz w:val="22"/>
        </w:rPr>
        <w:t xml:space="preserve"> to help students brainstorm possible challenges</w:t>
      </w:r>
      <w:r w:rsidR="000D7880" w:rsidRPr="00AF5FB0">
        <w:rPr>
          <w:rFonts w:ascii="Century Gothic" w:hAnsi="Century Gothic"/>
          <w:color w:val="1F5C8F" w:themeColor="accent3" w:themeShade="80"/>
          <w:sz w:val="22"/>
        </w:rPr>
        <w:t>, values and beliefs</w:t>
      </w:r>
      <w:r w:rsidRPr="00AF5FB0">
        <w:rPr>
          <w:rFonts w:ascii="Century Gothic" w:hAnsi="Century Gothic"/>
          <w:color w:val="1F5C8F" w:themeColor="accent3" w:themeShade="80"/>
          <w:sz w:val="22"/>
        </w:rPr>
        <w:t xml:space="preserve"> for their characters. This is particularly important</w:t>
      </w:r>
      <w:r w:rsidR="003A4157" w:rsidRPr="00AF5FB0">
        <w:rPr>
          <w:rFonts w:ascii="Century Gothic" w:hAnsi="Century Gothic"/>
          <w:color w:val="1F5C8F" w:themeColor="accent3" w:themeShade="80"/>
          <w:sz w:val="22"/>
        </w:rPr>
        <w:t xml:space="preserve"> for the challenges question</w:t>
      </w:r>
      <w:r w:rsidRPr="00AF5FB0">
        <w:rPr>
          <w:rFonts w:ascii="Century Gothic" w:hAnsi="Century Gothic"/>
          <w:color w:val="1F5C8F" w:themeColor="accent3" w:themeShade="80"/>
          <w:sz w:val="22"/>
        </w:rPr>
        <w:t xml:space="preserve"> because they will likely use the answer to this for their conflict </w:t>
      </w:r>
      <w:r w:rsidR="000C2E9C">
        <w:rPr>
          <w:rFonts w:ascii="Century Gothic" w:hAnsi="Century Gothic"/>
          <w:color w:val="1F5C8F" w:themeColor="accent3" w:themeShade="80"/>
          <w:sz w:val="22"/>
        </w:rPr>
        <w:t>in</w:t>
      </w:r>
      <w:r w:rsidRPr="00AF5FB0">
        <w:rPr>
          <w:rFonts w:ascii="Century Gothic" w:hAnsi="Century Gothic"/>
          <w:color w:val="1F5C8F" w:themeColor="accent3" w:themeShade="80"/>
          <w:sz w:val="22"/>
        </w:rPr>
        <w:t xml:space="preserve"> their narrative arc.</w:t>
      </w:r>
    </w:p>
    <w:p w14:paraId="3A41A73F" w14:textId="0917F870" w:rsidR="00934CE4" w:rsidRPr="00AF5FB0" w:rsidRDefault="001B2997" w:rsidP="004F5254">
      <w:pPr>
        <w:pStyle w:val="ListParagraph"/>
        <w:numPr>
          <w:ilvl w:val="1"/>
          <w:numId w:val="54"/>
        </w:numPr>
        <w:tabs>
          <w:tab w:val="left" w:pos="1010"/>
        </w:tabs>
        <w:rPr>
          <w:rFonts w:ascii="Century Gothic" w:hAnsi="Century Gothic"/>
          <w:color w:val="1F5C8F" w:themeColor="accent3" w:themeShade="80"/>
          <w:sz w:val="22"/>
        </w:rPr>
      </w:pPr>
      <w:proofErr w:type="spellStart"/>
      <w:r w:rsidRPr="00AF5FB0">
        <w:rPr>
          <w:rFonts w:ascii="Century Gothic" w:hAnsi="Century Gothic"/>
          <w:color w:val="1F5C8F" w:themeColor="accent3" w:themeShade="80"/>
          <w:sz w:val="22"/>
        </w:rPr>
        <w:t>Crutchy</w:t>
      </w:r>
      <w:proofErr w:type="spellEnd"/>
      <w:r w:rsidRPr="00AF5FB0">
        <w:rPr>
          <w:rFonts w:ascii="Century Gothic" w:hAnsi="Century Gothic"/>
          <w:color w:val="1F5C8F" w:themeColor="accent3" w:themeShade="80"/>
          <w:sz w:val="22"/>
        </w:rPr>
        <w:t xml:space="preserve"> Push topic: </w:t>
      </w:r>
      <w:r w:rsidR="002629AD">
        <w:rPr>
          <w:rFonts w:ascii="Century Gothic" w:hAnsi="Century Gothic"/>
          <w:color w:val="1F5C8F" w:themeColor="accent3" w:themeShade="80"/>
          <w:sz w:val="22"/>
        </w:rPr>
        <w:t>a</w:t>
      </w:r>
      <w:r w:rsidR="00CD764F" w:rsidRPr="00AF5FB0">
        <w:rPr>
          <w:rFonts w:ascii="Century Gothic" w:hAnsi="Century Gothic"/>
          <w:color w:val="1F5C8F" w:themeColor="accent3" w:themeShade="80"/>
          <w:sz w:val="22"/>
        </w:rPr>
        <w:t xml:space="preserve"> class discussion on poverty in Melbourne at the turn of century (connect with the source material that mention</w:t>
      </w:r>
      <w:r w:rsidRPr="00AF5FB0">
        <w:rPr>
          <w:rFonts w:ascii="Century Gothic" w:hAnsi="Century Gothic"/>
          <w:color w:val="1F5C8F" w:themeColor="accent3" w:themeShade="80"/>
          <w:sz w:val="22"/>
        </w:rPr>
        <w:t>ed</w:t>
      </w:r>
      <w:r w:rsidR="00CD764F" w:rsidRPr="00AF5FB0">
        <w:rPr>
          <w:rFonts w:ascii="Century Gothic" w:hAnsi="Century Gothic"/>
          <w:color w:val="1F5C8F" w:themeColor="accent3" w:themeShade="80"/>
          <w:sz w:val="22"/>
        </w:rPr>
        <w:t xml:space="preserve"> the depression, the challenges Valentine faced) and</w:t>
      </w:r>
      <w:r w:rsidR="00070D37" w:rsidRPr="00AF5FB0">
        <w:rPr>
          <w:rFonts w:ascii="Century Gothic" w:hAnsi="Century Gothic"/>
          <w:color w:val="1F5C8F" w:themeColor="accent3" w:themeShade="80"/>
          <w:sz w:val="22"/>
        </w:rPr>
        <w:t xml:space="preserve"> the role of crime.</w:t>
      </w:r>
    </w:p>
    <w:p w14:paraId="10B65367" w14:textId="609DF392" w:rsidR="006368AB" w:rsidRPr="00AF5FB0" w:rsidRDefault="00A51E26" w:rsidP="004F5254">
      <w:pPr>
        <w:pStyle w:val="ListParagraph"/>
        <w:numPr>
          <w:ilvl w:val="1"/>
          <w:numId w:val="54"/>
        </w:numPr>
        <w:tabs>
          <w:tab w:val="left" w:pos="1010"/>
        </w:tabs>
        <w:rPr>
          <w:rFonts w:ascii="Century Gothic" w:hAnsi="Century Gothic"/>
          <w:color w:val="1F5C8F" w:themeColor="accent3" w:themeShade="80"/>
          <w:sz w:val="22"/>
        </w:rPr>
      </w:pPr>
      <w:r w:rsidRPr="00AF5FB0">
        <w:rPr>
          <w:rFonts w:ascii="Century Gothic" w:hAnsi="Century Gothic"/>
          <w:color w:val="1F5C8F" w:themeColor="accent3" w:themeShade="80"/>
          <w:sz w:val="22"/>
        </w:rPr>
        <w:t>Female</w:t>
      </w:r>
      <w:r w:rsidR="00070D37" w:rsidRPr="00AF5FB0">
        <w:rPr>
          <w:rFonts w:ascii="Century Gothic" w:hAnsi="Century Gothic"/>
          <w:color w:val="1F5C8F" w:themeColor="accent3" w:themeShade="80"/>
          <w:sz w:val="22"/>
        </w:rPr>
        <w:t xml:space="preserve"> computers </w:t>
      </w:r>
      <w:r w:rsidRPr="00AF5FB0">
        <w:rPr>
          <w:rFonts w:ascii="Century Gothic" w:hAnsi="Century Gothic"/>
          <w:color w:val="1F5C8F" w:themeColor="accent3" w:themeShade="80"/>
          <w:sz w:val="22"/>
        </w:rPr>
        <w:t xml:space="preserve">topic: </w:t>
      </w:r>
      <w:r w:rsidR="002629AD">
        <w:rPr>
          <w:rFonts w:ascii="Century Gothic" w:hAnsi="Century Gothic"/>
          <w:color w:val="1F5C8F" w:themeColor="accent3" w:themeShade="80"/>
          <w:sz w:val="22"/>
        </w:rPr>
        <w:t>a</w:t>
      </w:r>
      <w:r w:rsidRPr="00AF5FB0">
        <w:rPr>
          <w:rFonts w:ascii="Century Gothic" w:hAnsi="Century Gothic"/>
          <w:color w:val="1F5C8F" w:themeColor="accent3" w:themeShade="80"/>
          <w:sz w:val="22"/>
        </w:rPr>
        <w:t xml:space="preserve"> class</w:t>
      </w:r>
      <w:r w:rsidR="00070D37" w:rsidRPr="00AF5FB0">
        <w:rPr>
          <w:rFonts w:ascii="Century Gothic" w:hAnsi="Century Gothic"/>
          <w:color w:val="1F5C8F" w:themeColor="accent3" w:themeShade="80"/>
          <w:sz w:val="22"/>
        </w:rPr>
        <w:t xml:space="preserve"> discussion on the role of women in society, perceptions of working women and their role in the scientific field</w:t>
      </w:r>
      <w:r w:rsidRPr="00AF5FB0">
        <w:rPr>
          <w:rFonts w:ascii="Century Gothic" w:hAnsi="Century Gothic"/>
          <w:color w:val="1F5C8F" w:themeColor="accent3" w:themeShade="80"/>
          <w:sz w:val="22"/>
        </w:rPr>
        <w:t xml:space="preserve"> at th</w:t>
      </w:r>
      <w:r w:rsidR="00640187">
        <w:rPr>
          <w:rFonts w:ascii="Century Gothic" w:hAnsi="Century Gothic"/>
          <w:color w:val="1F5C8F" w:themeColor="accent3" w:themeShade="80"/>
          <w:sz w:val="22"/>
        </w:rPr>
        <w:t>at</w:t>
      </w:r>
      <w:r w:rsidRPr="00AF5FB0">
        <w:rPr>
          <w:rFonts w:ascii="Century Gothic" w:hAnsi="Century Gothic"/>
          <w:color w:val="1F5C8F" w:themeColor="accent3" w:themeShade="80"/>
          <w:sz w:val="22"/>
        </w:rPr>
        <w:t xml:space="preserve"> time.</w:t>
      </w:r>
    </w:p>
    <w:p w14:paraId="3DAA4D44" w14:textId="727FF8C6" w:rsidR="006368AB" w:rsidRDefault="006368AB" w:rsidP="006368AB">
      <w:pPr>
        <w:jc w:val="both"/>
        <w:rPr>
          <w:sz w:val="22"/>
        </w:rPr>
      </w:pPr>
      <w:bookmarkStart w:id="13" w:name="_Hlk203162241"/>
      <w:r>
        <w:rPr>
          <w:b/>
          <w:bCs/>
          <w:color w:val="0070C0"/>
          <w:sz w:val="22"/>
        </w:rPr>
        <w:t xml:space="preserve">Activity: </w:t>
      </w:r>
      <w:r w:rsidR="00C64725">
        <w:rPr>
          <w:b/>
          <w:bCs/>
          <w:color w:val="0070C0"/>
          <w:sz w:val="22"/>
        </w:rPr>
        <w:t>Fi</w:t>
      </w:r>
      <w:r w:rsidRPr="009653CF">
        <w:rPr>
          <w:b/>
          <w:bCs/>
          <w:color w:val="0070C0"/>
          <w:sz w:val="22"/>
        </w:rPr>
        <w:t>nd</w:t>
      </w:r>
      <w:r w:rsidRPr="009653CF">
        <w:rPr>
          <w:color w:val="0070C0"/>
          <w:sz w:val="22"/>
        </w:rPr>
        <w:t xml:space="preserve"> </w:t>
      </w:r>
      <w:r>
        <w:rPr>
          <w:sz w:val="22"/>
        </w:rPr>
        <w:t xml:space="preserve">other people in your class writing on the same characters as </w:t>
      </w:r>
      <w:r w:rsidRPr="00177E7D">
        <w:rPr>
          <w:sz w:val="22"/>
        </w:rPr>
        <w:t xml:space="preserve">you. As a group </w:t>
      </w:r>
      <w:r w:rsidRPr="00177E7D">
        <w:rPr>
          <w:b/>
          <w:bCs/>
          <w:color w:val="0070C0"/>
          <w:sz w:val="22"/>
        </w:rPr>
        <w:t>brainstorm</w:t>
      </w:r>
      <w:r w:rsidRPr="00177E7D">
        <w:rPr>
          <w:color w:val="0070C0"/>
          <w:sz w:val="22"/>
        </w:rPr>
        <w:t xml:space="preserve"> </w:t>
      </w:r>
      <w:r w:rsidRPr="00177E7D">
        <w:rPr>
          <w:sz w:val="22"/>
        </w:rPr>
        <w:t>some possible characters that might challenge the goals of your protagonist.</w:t>
      </w:r>
      <w:r>
        <w:rPr>
          <w:sz w:val="22"/>
        </w:rPr>
        <w:t xml:space="preserve"> Then </w:t>
      </w:r>
      <w:r w:rsidRPr="00C27A3D">
        <w:rPr>
          <w:b/>
          <w:bCs/>
          <w:color w:val="0070C0"/>
          <w:sz w:val="22"/>
        </w:rPr>
        <w:t>select</w:t>
      </w:r>
      <w:r w:rsidRPr="00C27A3D">
        <w:rPr>
          <w:color w:val="0070C0"/>
          <w:sz w:val="22"/>
        </w:rPr>
        <w:t xml:space="preserve"> </w:t>
      </w:r>
      <w:r>
        <w:rPr>
          <w:sz w:val="22"/>
        </w:rPr>
        <w:t>one of these ideas.</w:t>
      </w:r>
      <w:bookmarkEnd w:id="13"/>
    </w:p>
    <w:p w14:paraId="0001DCD0" w14:textId="74E096F2" w:rsidR="004B7B0C" w:rsidRPr="007905DD" w:rsidRDefault="004B7B0C" w:rsidP="006368AB">
      <w:pPr>
        <w:jc w:val="both"/>
        <w:rPr>
          <w:color w:val="1F5C8F" w:themeColor="accent3" w:themeShade="80"/>
          <w:sz w:val="22"/>
        </w:rPr>
      </w:pPr>
      <w:r w:rsidRPr="007905DD">
        <w:rPr>
          <w:color w:val="1F5C8F" w:themeColor="accent3" w:themeShade="80"/>
          <w:sz w:val="22"/>
        </w:rPr>
        <w:t>This activity could be skipped</w:t>
      </w:r>
      <w:r w:rsidR="005205E0" w:rsidRPr="007905DD">
        <w:rPr>
          <w:color w:val="1F5C8F" w:themeColor="accent3" w:themeShade="80"/>
          <w:sz w:val="22"/>
        </w:rPr>
        <w:t>.</w:t>
      </w:r>
      <w:r w:rsidRPr="007905DD">
        <w:rPr>
          <w:color w:val="1F5C8F" w:themeColor="accent3" w:themeShade="80"/>
          <w:sz w:val="22"/>
        </w:rPr>
        <w:t xml:space="preserve"> </w:t>
      </w:r>
      <w:r w:rsidR="005205E0" w:rsidRPr="007905DD">
        <w:rPr>
          <w:color w:val="1F5C8F" w:themeColor="accent3" w:themeShade="80"/>
          <w:sz w:val="22"/>
        </w:rPr>
        <w:t>I</w:t>
      </w:r>
      <w:r w:rsidRPr="007905DD">
        <w:rPr>
          <w:color w:val="1F5C8F" w:themeColor="accent3" w:themeShade="80"/>
          <w:sz w:val="22"/>
        </w:rPr>
        <w:t xml:space="preserve">t is to help those students that find </w:t>
      </w:r>
      <w:r w:rsidR="0005454C" w:rsidRPr="007905DD">
        <w:rPr>
          <w:color w:val="1F5C8F" w:themeColor="accent3" w:themeShade="80"/>
          <w:sz w:val="22"/>
        </w:rPr>
        <w:t>the creative process</w:t>
      </w:r>
      <w:r w:rsidRPr="007905DD">
        <w:rPr>
          <w:color w:val="1F5C8F" w:themeColor="accent3" w:themeShade="80"/>
          <w:sz w:val="22"/>
        </w:rPr>
        <w:t xml:space="preserve"> more challenging. </w:t>
      </w:r>
    </w:p>
    <w:p w14:paraId="4963020B" w14:textId="77777777" w:rsidR="006368AB" w:rsidRPr="00C406CC" w:rsidRDefault="006368AB" w:rsidP="006368AB">
      <w:pPr>
        <w:jc w:val="both"/>
        <w:rPr>
          <w:sz w:val="22"/>
        </w:rPr>
      </w:pPr>
      <w:r w:rsidRPr="00DE6F95">
        <w:rPr>
          <w:rFonts w:ascii="Century Gothic" w:hAnsi="Century Gothic"/>
          <w:b/>
          <w:bCs/>
          <w:noProof/>
          <w:color w:val="0070C0"/>
          <w:sz w:val="22"/>
        </w:rPr>
        <w:drawing>
          <wp:anchor distT="0" distB="0" distL="114300" distR="114300" simplePos="0" relativeHeight="251658370" behindDoc="0" locked="0" layoutInCell="1" allowOverlap="1" wp14:anchorId="5BB5B16B" wp14:editId="64643FD1">
            <wp:simplePos x="0" y="0"/>
            <wp:positionH relativeFrom="margin">
              <wp:posOffset>-557861</wp:posOffset>
            </wp:positionH>
            <wp:positionV relativeFrom="paragraph">
              <wp:posOffset>92710</wp:posOffset>
            </wp:positionV>
            <wp:extent cx="381000" cy="381000"/>
            <wp:effectExtent l="0" t="0" r="0" b="0"/>
            <wp:wrapNone/>
            <wp:docPr id="1230353513" name="Graphic 5"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2173" name="Graphic 1113202173" descr="Lightbulb and gear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381000" cy="381000"/>
                    </a:xfrm>
                    <a:prstGeom prst="rect">
                      <a:avLst/>
                    </a:prstGeom>
                  </pic:spPr>
                </pic:pic>
              </a:graphicData>
            </a:graphic>
          </wp:anchor>
        </w:drawing>
      </w:r>
      <w:r w:rsidRPr="00DE6F95">
        <w:rPr>
          <w:b/>
          <w:bCs/>
          <w:color w:val="0070C0"/>
          <w:sz w:val="22"/>
        </w:rPr>
        <w:t>Develop</w:t>
      </w:r>
      <w:r w:rsidRPr="00DE6F95">
        <w:rPr>
          <w:color w:val="0070C0"/>
          <w:sz w:val="22"/>
        </w:rPr>
        <w:t xml:space="preserve"> </w:t>
      </w:r>
      <w:r w:rsidRPr="00C406CC">
        <w:rPr>
          <w:sz w:val="22"/>
        </w:rPr>
        <w:t xml:space="preserve">your antagonist </w:t>
      </w:r>
      <w:r>
        <w:rPr>
          <w:sz w:val="22"/>
        </w:rPr>
        <w:t xml:space="preserve">further </w:t>
      </w:r>
      <w:r w:rsidRPr="00C406CC">
        <w:rPr>
          <w:sz w:val="22"/>
        </w:rPr>
        <w:t>by completing the table below</w:t>
      </w:r>
      <w:r>
        <w:rPr>
          <w:sz w:val="22"/>
        </w:rPr>
        <w:t xml:space="preserve">. Don’t worry this is just a draft of ideas, you can always change your mind later. </w:t>
      </w:r>
      <w:r>
        <w:rPr>
          <w:b/>
          <w:bCs/>
          <w:color w:val="0070C0"/>
          <w:sz w:val="22"/>
        </w:rPr>
        <w:t>G</w:t>
      </w:r>
      <w:r w:rsidRPr="00FE69F3">
        <w:rPr>
          <w:b/>
          <w:bCs/>
          <w:color w:val="0070C0"/>
          <w:sz w:val="22"/>
        </w:rPr>
        <w:t>enerate</w:t>
      </w:r>
      <w:r w:rsidRPr="00FE69F3">
        <w:rPr>
          <w:color w:val="0070C0"/>
          <w:sz w:val="22"/>
        </w:rPr>
        <w:t xml:space="preserve"> </w:t>
      </w:r>
      <w:r>
        <w:rPr>
          <w:sz w:val="22"/>
        </w:rPr>
        <w:t xml:space="preserve">as many ideas as you can, then </w:t>
      </w:r>
      <w:r w:rsidRPr="00FE69F3">
        <w:rPr>
          <w:b/>
          <w:bCs/>
          <w:color w:val="0070C0"/>
          <w:sz w:val="22"/>
        </w:rPr>
        <w:t>circle</w:t>
      </w:r>
      <w:r w:rsidRPr="00FE69F3">
        <w:rPr>
          <w:color w:val="0070C0"/>
          <w:sz w:val="22"/>
        </w:rPr>
        <w:t xml:space="preserve"> </w:t>
      </w:r>
      <w:r>
        <w:rPr>
          <w:sz w:val="22"/>
        </w:rPr>
        <w:t xml:space="preserve">the one you like the best! </w:t>
      </w:r>
    </w:p>
    <w:tbl>
      <w:tblPr>
        <w:tblStyle w:val="TableGrid"/>
        <w:tblW w:w="10065" w:type="dxa"/>
        <w:tblInd w:w="-289" w:type="dxa"/>
        <w:tblLook w:val="04A0" w:firstRow="1" w:lastRow="0" w:firstColumn="1" w:lastColumn="0" w:noHBand="0" w:noVBand="1"/>
      </w:tblPr>
      <w:tblGrid>
        <w:gridCol w:w="2127"/>
        <w:gridCol w:w="2410"/>
        <w:gridCol w:w="2693"/>
        <w:gridCol w:w="2835"/>
      </w:tblGrid>
      <w:tr w:rsidR="00092616" w14:paraId="5490B344" w14:textId="77777777" w:rsidTr="00E370B6">
        <w:tc>
          <w:tcPr>
            <w:tcW w:w="2127" w:type="dxa"/>
            <w:shd w:val="clear" w:color="auto" w:fill="C9E0F3" w:themeFill="accent3" w:themeFillTint="66"/>
          </w:tcPr>
          <w:p w14:paraId="05200672" w14:textId="77777777" w:rsidR="00092616" w:rsidRPr="004218EC" w:rsidRDefault="00092616">
            <w:pPr>
              <w:rPr>
                <w:b/>
                <w:bCs/>
                <w:sz w:val="20"/>
                <w:szCs w:val="20"/>
              </w:rPr>
            </w:pPr>
            <w:r w:rsidRPr="004218EC">
              <w:rPr>
                <w:b/>
                <w:bCs/>
                <w:sz w:val="20"/>
                <w:szCs w:val="20"/>
              </w:rPr>
              <w:t>What is the name of your antagonist? What do they look like?</w:t>
            </w:r>
          </w:p>
          <w:p w14:paraId="38A3F7CA" w14:textId="77777777" w:rsidR="00092616" w:rsidRPr="004218EC" w:rsidRDefault="00092616">
            <w:pPr>
              <w:rPr>
                <w:sz w:val="20"/>
                <w:szCs w:val="20"/>
              </w:rPr>
            </w:pPr>
          </w:p>
        </w:tc>
        <w:tc>
          <w:tcPr>
            <w:tcW w:w="2410" w:type="dxa"/>
            <w:shd w:val="clear" w:color="auto" w:fill="C9E0F3" w:themeFill="accent3" w:themeFillTint="66"/>
          </w:tcPr>
          <w:p w14:paraId="0565D8F4" w14:textId="77777777" w:rsidR="00092616" w:rsidRPr="004218EC" w:rsidRDefault="00092616">
            <w:pPr>
              <w:rPr>
                <w:b/>
                <w:bCs/>
                <w:sz w:val="20"/>
                <w:szCs w:val="20"/>
              </w:rPr>
            </w:pPr>
            <w:r w:rsidRPr="004218EC">
              <w:rPr>
                <w:b/>
                <w:bCs/>
                <w:sz w:val="20"/>
                <w:szCs w:val="20"/>
              </w:rPr>
              <w:t xml:space="preserve">What is their occupation? </w:t>
            </w:r>
            <w:proofErr w:type="gramStart"/>
            <w:r w:rsidRPr="004218EC">
              <w:rPr>
                <w:b/>
                <w:bCs/>
                <w:sz w:val="20"/>
                <w:szCs w:val="20"/>
              </w:rPr>
              <w:t>Or,</w:t>
            </w:r>
            <w:proofErr w:type="gramEnd"/>
            <w:r w:rsidRPr="004218EC">
              <w:rPr>
                <w:b/>
                <w:bCs/>
                <w:sz w:val="20"/>
                <w:szCs w:val="20"/>
              </w:rPr>
              <w:t xml:space="preserve"> what do they “do” </w:t>
            </w:r>
            <w:proofErr w:type="gramStart"/>
            <w:r w:rsidRPr="004218EC">
              <w:rPr>
                <w:b/>
                <w:bCs/>
                <w:sz w:val="20"/>
                <w:szCs w:val="20"/>
              </w:rPr>
              <w:t>on a daily basis</w:t>
            </w:r>
            <w:proofErr w:type="gramEnd"/>
            <w:r w:rsidRPr="004218EC">
              <w:rPr>
                <w:b/>
                <w:bCs/>
                <w:sz w:val="20"/>
                <w:szCs w:val="20"/>
              </w:rPr>
              <w:t>?</w:t>
            </w:r>
          </w:p>
        </w:tc>
        <w:tc>
          <w:tcPr>
            <w:tcW w:w="2693" w:type="dxa"/>
            <w:shd w:val="clear" w:color="auto" w:fill="C9E0F3" w:themeFill="accent3" w:themeFillTint="66"/>
          </w:tcPr>
          <w:p w14:paraId="2F40B094" w14:textId="77777777" w:rsidR="00092616" w:rsidRPr="004218EC" w:rsidRDefault="00092616">
            <w:pPr>
              <w:rPr>
                <w:b/>
                <w:bCs/>
                <w:sz w:val="20"/>
                <w:szCs w:val="20"/>
              </w:rPr>
            </w:pPr>
            <w:r w:rsidRPr="004218EC">
              <w:rPr>
                <w:b/>
                <w:bCs/>
                <w:sz w:val="20"/>
                <w:szCs w:val="20"/>
              </w:rPr>
              <w:t>How do they relate to the protagonist – i.e. what relationship do they have with the protagonist?</w:t>
            </w:r>
          </w:p>
        </w:tc>
        <w:tc>
          <w:tcPr>
            <w:tcW w:w="2835" w:type="dxa"/>
            <w:shd w:val="clear" w:color="auto" w:fill="C9E0F3" w:themeFill="accent3" w:themeFillTint="66"/>
          </w:tcPr>
          <w:p w14:paraId="5FC2F07C" w14:textId="66900B12" w:rsidR="00092616" w:rsidRPr="004218EC" w:rsidRDefault="00092616">
            <w:pPr>
              <w:rPr>
                <w:b/>
                <w:bCs/>
                <w:sz w:val="20"/>
                <w:szCs w:val="20"/>
              </w:rPr>
            </w:pPr>
            <w:r w:rsidRPr="004218EC">
              <w:rPr>
                <w:b/>
                <w:bCs/>
                <w:sz w:val="20"/>
                <w:szCs w:val="20"/>
              </w:rPr>
              <w:t>What values or beliefs are important to them</w:t>
            </w:r>
            <w:r w:rsidR="009D5D5B">
              <w:rPr>
                <w:b/>
                <w:bCs/>
                <w:sz w:val="20"/>
                <w:szCs w:val="20"/>
              </w:rPr>
              <w:t>?</w:t>
            </w:r>
            <w:r w:rsidRPr="004218EC">
              <w:rPr>
                <w:b/>
                <w:bCs/>
                <w:sz w:val="20"/>
                <w:szCs w:val="20"/>
              </w:rPr>
              <w:t xml:space="preserve"> </w:t>
            </w:r>
            <w:r w:rsidR="009D5D5B">
              <w:rPr>
                <w:b/>
                <w:bCs/>
                <w:sz w:val="20"/>
                <w:szCs w:val="20"/>
              </w:rPr>
              <w:t>A</w:t>
            </w:r>
            <w:r w:rsidRPr="004218EC">
              <w:rPr>
                <w:b/>
                <w:bCs/>
                <w:sz w:val="20"/>
                <w:szCs w:val="20"/>
              </w:rPr>
              <w:t>re those common or unusual for their time?</w:t>
            </w:r>
          </w:p>
        </w:tc>
      </w:tr>
    </w:tbl>
    <w:p w14:paraId="3CB8189E" w14:textId="2D722D8A" w:rsidR="00772547" w:rsidRPr="00542B52" w:rsidRDefault="00772547" w:rsidP="009E021D">
      <w:pPr>
        <w:pStyle w:val="Heading2"/>
        <w:jc w:val="both"/>
        <w:rPr>
          <w:b w:val="0"/>
          <w:bCs/>
          <w:color w:val="1F5C8F" w:themeColor="accent3" w:themeShade="80"/>
          <w:sz w:val="22"/>
          <w:szCs w:val="22"/>
        </w:rPr>
      </w:pPr>
      <w:bookmarkStart w:id="14" w:name="_Toc204159107"/>
      <w:r w:rsidRPr="00542B52">
        <w:rPr>
          <w:rFonts w:ascii="Century Gothic" w:hAnsi="Century Gothic"/>
          <w:b w:val="0"/>
          <w:bCs/>
          <w:noProof/>
          <w:color w:val="1F5C8F" w:themeColor="accent3" w:themeShade="80"/>
          <w:sz w:val="22"/>
          <w:szCs w:val="22"/>
        </w:rPr>
        <w:lastRenderedPageBreak/>
        <w:drawing>
          <wp:anchor distT="0" distB="0" distL="114300" distR="114300" simplePos="0" relativeHeight="251658309" behindDoc="0" locked="0" layoutInCell="1" allowOverlap="1" wp14:anchorId="47831896" wp14:editId="016EA49E">
            <wp:simplePos x="0" y="0"/>
            <wp:positionH relativeFrom="margin">
              <wp:posOffset>-553720</wp:posOffset>
            </wp:positionH>
            <wp:positionV relativeFrom="paragraph">
              <wp:posOffset>340106</wp:posOffset>
            </wp:positionV>
            <wp:extent cx="419100" cy="419100"/>
            <wp:effectExtent l="0" t="0" r="0" b="0"/>
            <wp:wrapNone/>
            <wp:docPr id="1649280498" name="Graphic 3" descr="Paint bru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48828" name="Graphic 1507648828" descr="Paint brush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05454C" w:rsidRPr="00542B52">
        <w:rPr>
          <w:b w:val="0"/>
          <w:bCs/>
          <w:color w:val="1F5C8F" w:themeColor="accent3" w:themeShade="80"/>
          <w:sz w:val="22"/>
          <w:szCs w:val="22"/>
        </w:rPr>
        <w:t>This activity is designed to complement the worksheet they completed for the protagonist and deuteragonist</w:t>
      </w:r>
      <w:r w:rsidR="006B53B9" w:rsidRPr="00542B52">
        <w:rPr>
          <w:b w:val="0"/>
          <w:bCs/>
          <w:color w:val="1F5C8F" w:themeColor="accent3" w:themeShade="80"/>
          <w:sz w:val="22"/>
          <w:szCs w:val="22"/>
        </w:rPr>
        <w:t>,</w:t>
      </w:r>
      <w:r w:rsidR="009E021D" w:rsidRPr="00542B52">
        <w:rPr>
          <w:b w:val="0"/>
          <w:bCs/>
          <w:color w:val="1F5C8F" w:themeColor="accent3" w:themeShade="80"/>
          <w:sz w:val="22"/>
          <w:szCs w:val="22"/>
        </w:rPr>
        <w:t xml:space="preserve"> however it explores the primary role of the antagonist as someone who challenges the protagonist from achieving their goal. By going through this worksheet when students complete lesson </w:t>
      </w:r>
      <w:r w:rsidR="0090643F" w:rsidRPr="00542B52">
        <w:rPr>
          <w:b w:val="0"/>
          <w:bCs/>
          <w:color w:val="1F5C8F" w:themeColor="accent3" w:themeShade="80"/>
          <w:sz w:val="22"/>
          <w:szCs w:val="22"/>
        </w:rPr>
        <w:t>9</w:t>
      </w:r>
      <w:r w:rsidR="00542B52" w:rsidRPr="00542B52">
        <w:rPr>
          <w:b w:val="0"/>
          <w:bCs/>
          <w:color w:val="1F5C8F" w:themeColor="accent3" w:themeShade="80"/>
          <w:sz w:val="22"/>
          <w:szCs w:val="22"/>
        </w:rPr>
        <w:t>,</w:t>
      </w:r>
      <w:r w:rsidR="0090643F" w:rsidRPr="00542B52">
        <w:rPr>
          <w:b w:val="0"/>
          <w:bCs/>
          <w:color w:val="1F5C8F" w:themeColor="accent3" w:themeShade="80"/>
          <w:sz w:val="22"/>
          <w:szCs w:val="22"/>
        </w:rPr>
        <w:t xml:space="preserve"> they will </w:t>
      </w:r>
      <w:r w:rsidR="00AD43B5" w:rsidRPr="00542B52">
        <w:rPr>
          <w:b w:val="0"/>
          <w:bCs/>
          <w:color w:val="1F5C8F" w:themeColor="accent3" w:themeShade="80"/>
          <w:sz w:val="22"/>
          <w:szCs w:val="22"/>
        </w:rPr>
        <w:t>understand</w:t>
      </w:r>
      <w:r w:rsidR="00F813AC" w:rsidRPr="00542B52">
        <w:rPr>
          <w:b w:val="0"/>
          <w:bCs/>
          <w:color w:val="1F5C8F" w:themeColor="accent3" w:themeShade="80"/>
          <w:sz w:val="22"/>
          <w:szCs w:val="22"/>
        </w:rPr>
        <w:t xml:space="preserve"> what the conflict could be</w:t>
      </w:r>
      <w:r w:rsidR="00AD43B5" w:rsidRPr="00542B52">
        <w:rPr>
          <w:b w:val="0"/>
          <w:bCs/>
          <w:color w:val="1F5C8F" w:themeColor="accent3" w:themeShade="80"/>
          <w:sz w:val="22"/>
          <w:szCs w:val="22"/>
        </w:rPr>
        <w:t xml:space="preserve"> in their narrative</w:t>
      </w:r>
      <w:r w:rsidR="00542B52" w:rsidRPr="00542B52">
        <w:rPr>
          <w:b w:val="0"/>
          <w:bCs/>
          <w:color w:val="1F5C8F" w:themeColor="accent3" w:themeShade="80"/>
          <w:sz w:val="22"/>
          <w:szCs w:val="22"/>
        </w:rPr>
        <w:t>,</w:t>
      </w:r>
      <w:r w:rsidR="00AD43B5" w:rsidRPr="00542B52">
        <w:rPr>
          <w:b w:val="0"/>
          <w:bCs/>
          <w:color w:val="1F5C8F" w:themeColor="accent3" w:themeShade="80"/>
          <w:sz w:val="22"/>
          <w:szCs w:val="22"/>
        </w:rPr>
        <w:t xml:space="preserve"> giving them time to “sit with” their idea and let it develop over time.</w:t>
      </w:r>
      <w:bookmarkEnd w:id="14"/>
      <w:r w:rsidR="00AD43B5" w:rsidRPr="00542B52">
        <w:rPr>
          <w:b w:val="0"/>
          <w:bCs/>
          <w:color w:val="1F5C8F" w:themeColor="accent3" w:themeShade="80"/>
          <w:sz w:val="22"/>
          <w:szCs w:val="22"/>
        </w:rPr>
        <w:t xml:space="preserve"> </w:t>
      </w:r>
    </w:p>
    <w:p w14:paraId="7D9533FF" w14:textId="77777777" w:rsidR="00772547" w:rsidRDefault="00772547" w:rsidP="00772547">
      <w:pPr>
        <w:rPr>
          <w:sz w:val="22"/>
        </w:rPr>
      </w:pPr>
      <w:r w:rsidRPr="004A4FBD">
        <w:rPr>
          <w:b/>
          <w:bCs/>
          <w:color w:val="0070C0"/>
          <w:sz w:val="22"/>
        </w:rPr>
        <w:t>Activity</w:t>
      </w:r>
      <w:r>
        <w:rPr>
          <w:b/>
          <w:bCs/>
          <w:sz w:val="22"/>
        </w:rPr>
        <w:t xml:space="preserve">: </w:t>
      </w:r>
      <w:r>
        <w:rPr>
          <w:sz w:val="22"/>
        </w:rPr>
        <w:t xml:space="preserve">Now it’s time to </w:t>
      </w:r>
      <w:r w:rsidRPr="004218EC">
        <w:rPr>
          <w:b/>
          <w:bCs/>
          <w:color w:val="0070C0"/>
          <w:sz w:val="22"/>
        </w:rPr>
        <w:t>draw</w:t>
      </w:r>
      <w:r w:rsidRPr="004218EC">
        <w:rPr>
          <w:color w:val="0070C0"/>
          <w:sz w:val="22"/>
        </w:rPr>
        <w:t xml:space="preserve"> </w:t>
      </w:r>
      <w:r>
        <w:rPr>
          <w:sz w:val="22"/>
        </w:rPr>
        <w:t>what your antagonist looks like. It can be a profile image focusing on their face or a full body image. Think about:</w:t>
      </w:r>
    </w:p>
    <w:p w14:paraId="5FF8AC3B" w14:textId="77777777" w:rsidR="00772547" w:rsidRPr="004A4FBD" w:rsidRDefault="00772547" w:rsidP="004F5254">
      <w:pPr>
        <w:pStyle w:val="ListParagraph"/>
        <w:numPr>
          <w:ilvl w:val="0"/>
          <w:numId w:val="10"/>
        </w:numPr>
        <w:rPr>
          <w:sz w:val="22"/>
        </w:rPr>
      </w:pPr>
      <w:r w:rsidRPr="004A4FBD">
        <w:rPr>
          <w:sz w:val="22"/>
        </w:rPr>
        <w:t xml:space="preserve">What </w:t>
      </w:r>
      <w:r>
        <w:rPr>
          <w:sz w:val="22"/>
        </w:rPr>
        <w:t>is the colour of their eyes and hair?</w:t>
      </w:r>
    </w:p>
    <w:p w14:paraId="61F4312B" w14:textId="77777777" w:rsidR="00772547" w:rsidRPr="004A4FBD" w:rsidRDefault="00772547" w:rsidP="004F5254">
      <w:pPr>
        <w:pStyle w:val="ListParagraph"/>
        <w:numPr>
          <w:ilvl w:val="0"/>
          <w:numId w:val="10"/>
        </w:numPr>
        <w:rPr>
          <w:sz w:val="22"/>
        </w:rPr>
      </w:pPr>
      <w:r w:rsidRPr="004A4FBD">
        <w:rPr>
          <w:sz w:val="22"/>
        </w:rPr>
        <w:t>What style of hair do they have?</w:t>
      </w:r>
      <w:r>
        <w:rPr>
          <w:sz w:val="22"/>
        </w:rPr>
        <w:t xml:space="preserve"> How does this reflect the time they are from?</w:t>
      </w:r>
    </w:p>
    <w:p w14:paraId="700F2160" w14:textId="77777777" w:rsidR="00772547" w:rsidRPr="004A4FBD" w:rsidRDefault="00772547" w:rsidP="004F5254">
      <w:pPr>
        <w:pStyle w:val="ListParagraph"/>
        <w:numPr>
          <w:ilvl w:val="0"/>
          <w:numId w:val="10"/>
        </w:numPr>
        <w:rPr>
          <w:sz w:val="22"/>
        </w:rPr>
      </w:pPr>
      <w:r w:rsidRPr="004A4FBD">
        <w:rPr>
          <w:sz w:val="22"/>
        </w:rPr>
        <w:t>What clothes are they wearing? How do the clothes reflect the time they are from?</w:t>
      </w:r>
    </w:p>
    <w:p w14:paraId="0F804927" w14:textId="77777777" w:rsidR="00772547" w:rsidRPr="00BA1D01" w:rsidRDefault="00772547" w:rsidP="004F5254">
      <w:pPr>
        <w:pStyle w:val="ListParagraph"/>
        <w:numPr>
          <w:ilvl w:val="0"/>
          <w:numId w:val="10"/>
        </w:numPr>
        <w:rPr>
          <w:sz w:val="22"/>
        </w:rPr>
      </w:pPr>
      <w:r w:rsidRPr="004A4FBD">
        <w:rPr>
          <w:sz w:val="22"/>
        </w:rPr>
        <w:t>What facial expression do they have? How does this reflect their personality?</w:t>
      </w:r>
    </w:p>
    <w:p w14:paraId="32772B46" w14:textId="1DB42177" w:rsidR="00B66EE3" w:rsidRPr="00FF0915" w:rsidRDefault="0035637D" w:rsidP="00EF22B5">
      <w:pPr>
        <w:jc w:val="both"/>
        <w:rPr>
          <w:color w:val="1F5C8F" w:themeColor="accent3" w:themeShade="80"/>
          <w:sz w:val="22"/>
        </w:rPr>
      </w:pPr>
      <w:r w:rsidRPr="00FF0915">
        <w:rPr>
          <w:color w:val="1F5C8F" w:themeColor="accent3" w:themeShade="80"/>
          <w:sz w:val="22"/>
        </w:rPr>
        <w:t xml:space="preserve">This activity </w:t>
      </w:r>
      <w:r w:rsidR="00A01390" w:rsidRPr="00FF0915">
        <w:rPr>
          <w:color w:val="1F5C8F" w:themeColor="accent3" w:themeShade="80"/>
          <w:sz w:val="22"/>
        </w:rPr>
        <w:t>serves as</w:t>
      </w:r>
      <w:r w:rsidRPr="00FF0915">
        <w:rPr>
          <w:color w:val="1F5C8F" w:themeColor="accent3" w:themeShade="80"/>
          <w:sz w:val="22"/>
        </w:rPr>
        <w:t xml:space="preserve"> a circuit breaker</w:t>
      </w:r>
      <w:r w:rsidR="00EF6027" w:rsidRPr="00FF0915">
        <w:rPr>
          <w:color w:val="1F5C8F" w:themeColor="accent3" w:themeShade="80"/>
          <w:sz w:val="22"/>
        </w:rPr>
        <w:t>, giving students a break from writing</w:t>
      </w:r>
      <w:r w:rsidR="00FF0915" w:rsidRPr="00FF0915">
        <w:rPr>
          <w:color w:val="1F5C8F" w:themeColor="accent3" w:themeShade="80"/>
          <w:sz w:val="22"/>
        </w:rPr>
        <w:t>,</w:t>
      </w:r>
      <w:r w:rsidR="00EF6027" w:rsidRPr="00FF0915">
        <w:rPr>
          <w:color w:val="1F5C8F" w:themeColor="accent3" w:themeShade="80"/>
          <w:sz w:val="22"/>
        </w:rPr>
        <w:t xml:space="preserve"> however it also encourages</w:t>
      </w:r>
      <w:r w:rsidR="008F2C5A" w:rsidRPr="00FF0915">
        <w:rPr>
          <w:color w:val="1F5C8F" w:themeColor="accent3" w:themeShade="80"/>
          <w:sz w:val="22"/>
        </w:rPr>
        <w:t xml:space="preserve"> students to consider the </w:t>
      </w:r>
      <w:r w:rsidR="00A01390" w:rsidRPr="00FF0915">
        <w:rPr>
          <w:color w:val="1F5C8F" w:themeColor="accent3" w:themeShade="80"/>
          <w:sz w:val="22"/>
        </w:rPr>
        <w:t>level of detail their descriptive language will need</w:t>
      </w:r>
      <w:r w:rsidR="008F2C5A" w:rsidRPr="00FF0915">
        <w:rPr>
          <w:color w:val="1F5C8F" w:themeColor="accent3" w:themeShade="80"/>
          <w:sz w:val="22"/>
        </w:rPr>
        <w:t xml:space="preserve"> </w:t>
      </w:r>
      <w:r w:rsidR="00EF22B5" w:rsidRPr="00FF0915">
        <w:rPr>
          <w:color w:val="1F5C8F" w:themeColor="accent3" w:themeShade="80"/>
          <w:sz w:val="22"/>
        </w:rPr>
        <w:t xml:space="preserve">in their narrative. </w:t>
      </w:r>
    </w:p>
    <w:p w14:paraId="569CE1D1" w14:textId="3BF23B28" w:rsidR="0022758E" w:rsidRPr="00642377" w:rsidRDefault="00642377" w:rsidP="00642377">
      <w:pPr>
        <w:pStyle w:val="Heading1"/>
        <w:jc w:val="center"/>
        <w:rPr>
          <w:sz w:val="28"/>
          <w:szCs w:val="24"/>
        </w:rPr>
      </w:pPr>
      <w:bookmarkStart w:id="15" w:name="_Toc204159108"/>
      <w:r>
        <w:rPr>
          <w:noProof/>
        </w:rPr>
        <mc:AlternateContent>
          <mc:Choice Requires="wps">
            <w:drawing>
              <wp:anchor distT="0" distB="0" distL="114300" distR="114300" simplePos="0" relativeHeight="251658240" behindDoc="1" locked="0" layoutInCell="1" allowOverlap="1" wp14:anchorId="4AA5EDE4" wp14:editId="16949554">
                <wp:simplePos x="0" y="0"/>
                <wp:positionH relativeFrom="column">
                  <wp:posOffset>7620</wp:posOffset>
                </wp:positionH>
                <wp:positionV relativeFrom="paragraph">
                  <wp:posOffset>57297</wp:posOffset>
                </wp:positionV>
                <wp:extent cx="5934710" cy="285750"/>
                <wp:effectExtent l="0" t="0" r="27940" b="19050"/>
                <wp:wrapNone/>
                <wp:docPr id="433645009" name="Rectangle: Rounded Corners 5"/>
                <wp:cNvGraphicFramePr/>
                <a:graphic xmlns:a="http://schemas.openxmlformats.org/drawingml/2006/main">
                  <a:graphicData uri="http://schemas.microsoft.com/office/word/2010/wordprocessingShape">
                    <wps:wsp>
                      <wps:cNvSpPr/>
                      <wps:spPr>
                        <a:xfrm>
                          <a:off x="0" y="0"/>
                          <a:ext cx="593471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06BC1DE" w14:textId="4F0D36B7" w:rsidR="00642377" w:rsidRDefault="00642377" w:rsidP="0064237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A5EDE4" id="Rectangle: Rounded Corners 5" o:spid="_x0000_s1088" style="position:absolute;left:0;text-align:left;margin-left:.6pt;margin-top:4.5pt;width:467.3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" fillcolor="#79b3e2" strokecolor="#191919 [484]" strokeweight=".25pt">
                <v:fill opacity="46517f"/>
                <v:stroke joinstyle="miter"/>
                <v:textbox>
                  <w:txbxContent>
                    <w:p w14:paraId="306BC1DE" w14:textId="4F0D36B7" w:rsidR="00642377" w:rsidRDefault="00642377" w:rsidP="00642377">
                      <w:pPr>
                        <w:jc w:val="center"/>
                      </w:pPr>
                    </w:p>
                  </w:txbxContent>
                </v:textbox>
              </v:roundrect>
            </w:pict>
          </mc:Fallback>
        </mc:AlternateContent>
      </w:r>
      <w:r w:rsidRPr="00642377">
        <w:rPr>
          <w:sz w:val="28"/>
          <w:szCs w:val="24"/>
        </w:rPr>
        <w:t>Lesson 6</w:t>
      </w:r>
      <w:bookmarkEnd w:id="15"/>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642377" w14:paraId="0D104C56" w14:textId="77777777" w:rsidTr="006423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D9D9D9" w:themeColor="background1" w:themeShade="D9"/>
              <w:right w:val="nil"/>
            </w:tcBorders>
            <w:shd w:val="clear" w:color="auto" w:fill="79B3E2" w:themeFill="accent3"/>
            <w:vAlign w:val="center"/>
            <w:hideMark/>
          </w:tcPr>
          <w:p w14:paraId="61C9D108" w14:textId="77777777" w:rsidR="00642377" w:rsidRDefault="00642377">
            <w:pPr>
              <w:rPr>
                <w:rFonts w:ascii="Century Gothic" w:hAnsi="Century Gothic"/>
                <w:color w:val="000000" w:themeColor="text1"/>
                <w:sz w:val="18"/>
                <w:szCs w:val="18"/>
              </w:rPr>
            </w:pPr>
            <w:r>
              <w:rPr>
                <w:rFonts w:ascii="Century Gothic" w:hAnsi="Century Gothic"/>
                <w:color w:val="000000" w:themeColor="text1"/>
                <w:sz w:val="18"/>
                <w:szCs w:val="18"/>
              </w:rPr>
              <w:t>Learning intention:</w:t>
            </w:r>
          </w:p>
        </w:tc>
        <w:tc>
          <w:tcPr>
            <w:tcW w:w="7138" w:type="dxa"/>
            <w:tcBorders>
              <w:top w:val="nil"/>
              <w:left w:val="nil"/>
              <w:bottom w:val="single" w:sz="4" w:space="0" w:color="D9D9D9" w:themeColor="background1" w:themeShade="D9"/>
              <w:right w:val="nil"/>
            </w:tcBorders>
            <w:shd w:val="clear" w:color="auto" w:fill="79B3E2" w:themeFill="accent3"/>
            <w:vAlign w:val="center"/>
          </w:tcPr>
          <w:p w14:paraId="7B5F2B62" w14:textId="173278EA" w:rsidR="00642377" w:rsidRPr="00EF22B5" w:rsidRDefault="00642377">
            <w:pP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 xml:space="preserve">We are learning to: </w:t>
            </w:r>
            <w:r>
              <w:rPr>
                <w:rFonts w:ascii="Century Gothic" w:hAnsi="Century Gothic"/>
                <w:b w:val="0"/>
                <w:bCs w:val="0"/>
                <w:color w:val="000000" w:themeColor="text1"/>
                <w:sz w:val="18"/>
                <w:szCs w:val="18"/>
              </w:rPr>
              <w:t>connect historical evidence with an imaginative idea</w:t>
            </w:r>
            <w:r w:rsidR="00F42747">
              <w:rPr>
                <w:rFonts w:ascii="Century Gothic" w:hAnsi="Century Gothic"/>
                <w:b w:val="0"/>
                <w:bCs w:val="0"/>
                <w:color w:val="000000" w:themeColor="text1"/>
                <w:sz w:val="18"/>
                <w:szCs w:val="18"/>
              </w:rPr>
              <w:t>.</w:t>
            </w:r>
            <w:r>
              <w:rPr>
                <w:rFonts w:ascii="Century Gothic" w:hAnsi="Century Gothic"/>
                <w:b w:val="0"/>
                <w:bCs w:val="0"/>
                <w:color w:val="000000" w:themeColor="text1"/>
                <w:sz w:val="18"/>
                <w:szCs w:val="18"/>
              </w:rPr>
              <w:t xml:space="preserve"> </w:t>
            </w:r>
          </w:p>
        </w:tc>
      </w:tr>
      <w:tr w:rsidR="00642377" w14:paraId="056B408B" w14:textId="77777777" w:rsidTr="006423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D9D9D9" w:themeColor="background1" w:themeShade="D9"/>
              <w:left w:val="nil"/>
              <w:bottom w:val="nil"/>
              <w:right w:val="nil"/>
            </w:tcBorders>
            <w:shd w:val="clear" w:color="auto" w:fill="C9E0F3" w:themeFill="accent3" w:themeFillTint="66"/>
            <w:vAlign w:val="center"/>
            <w:hideMark/>
          </w:tcPr>
          <w:p w14:paraId="454D2AED" w14:textId="77777777" w:rsidR="00642377" w:rsidRDefault="00642377">
            <w:pPr>
              <w:rPr>
                <w:rFonts w:ascii="Century Gothic" w:hAnsi="Century Gothic"/>
                <w:color w:val="000000" w:themeColor="text1"/>
                <w:sz w:val="18"/>
                <w:szCs w:val="18"/>
              </w:rPr>
            </w:pPr>
            <w:r>
              <w:rPr>
                <w:rFonts w:ascii="Century Gothic" w:hAnsi="Century Gothic"/>
                <w:color w:val="000000" w:themeColor="text1"/>
                <w:sz w:val="18"/>
                <w:szCs w:val="18"/>
              </w:rPr>
              <w:t>Success criteria</w:t>
            </w:r>
          </w:p>
        </w:tc>
        <w:tc>
          <w:tcPr>
            <w:tcW w:w="7138" w:type="dxa"/>
            <w:tcBorders>
              <w:top w:val="single" w:sz="4" w:space="0" w:color="D9D9D9" w:themeColor="background1" w:themeShade="D9"/>
              <w:left w:val="nil"/>
              <w:bottom w:val="nil"/>
              <w:right w:val="nil"/>
            </w:tcBorders>
            <w:shd w:val="clear" w:color="auto" w:fill="C9E0F3" w:themeFill="accent3" w:themeFillTint="66"/>
            <w:vAlign w:val="center"/>
            <w:hideMark/>
          </w:tcPr>
          <w:p w14:paraId="3C749BF7" w14:textId="77777777" w:rsidR="00642377" w:rsidRDefault="00642377">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b/>
                <w:bCs/>
                <w:color w:val="000000" w:themeColor="text1"/>
                <w:sz w:val="18"/>
                <w:szCs w:val="18"/>
              </w:rPr>
              <w:t>I can:</w:t>
            </w:r>
          </w:p>
          <w:p w14:paraId="57F53DF6" w14:textId="77777777" w:rsidR="005E3E17" w:rsidRPr="00CE1FC4" w:rsidRDefault="005E3E17" w:rsidP="004F5254">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unpack historical sources to understand an event.</w:t>
            </w:r>
          </w:p>
          <w:p w14:paraId="16F6641C" w14:textId="7656EA78" w:rsidR="00642377" w:rsidRDefault="005E3E17" w:rsidP="004F5254">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creatively write about an event, adding details from my imagination.</w:t>
            </w:r>
          </w:p>
        </w:tc>
      </w:tr>
    </w:tbl>
    <w:p w14:paraId="2036BE2F" w14:textId="77777777" w:rsidR="005A362A" w:rsidRPr="004B6BD8" w:rsidRDefault="005A362A" w:rsidP="004C2241">
      <w:pPr>
        <w:rPr>
          <w:sz w:val="2"/>
          <w:szCs w:val="2"/>
        </w:rPr>
      </w:pPr>
    </w:p>
    <w:p w14:paraId="68B17255" w14:textId="77777777" w:rsidR="005A362A" w:rsidRDefault="005A362A" w:rsidP="004B0180">
      <w:pPr>
        <w:rPr>
          <w:b/>
          <w:bCs/>
          <w:color w:val="0070C0"/>
          <w:sz w:val="24"/>
          <w:szCs w:val="20"/>
        </w:rPr>
      </w:pPr>
      <w:r w:rsidRPr="004B0180">
        <w:rPr>
          <w:b/>
          <w:bCs/>
          <w:color w:val="0070C0"/>
          <w:sz w:val="24"/>
          <w:szCs w:val="20"/>
        </w:rPr>
        <w:t>Pedagogical Notes:</w:t>
      </w:r>
    </w:p>
    <w:p w14:paraId="3D7DA29F" w14:textId="269FFA78" w:rsidR="001604D1" w:rsidRPr="00D8425E" w:rsidRDefault="00C83364" w:rsidP="00D8425E">
      <w:pPr>
        <w:jc w:val="both"/>
        <w:rPr>
          <w:sz w:val="22"/>
          <w:szCs w:val="18"/>
        </w:rPr>
      </w:pPr>
      <w:r w:rsidRPr="00C83364">
        <w:rPr>
          <w:sz w:val="22"/>
          <w:szCs w:val="18"/>
        </w:rPr>
        <w:t xml:space="preserve">This lesson </w:t>
      </w:r>
      <w:r w:rsidR="00D8425E">
        <w:rPr>
          <w:sz w:val="22"/>
          <w:szCs w:val="18"/>
        </w:rPr>
        <w:t>focuses on modelling to students how they can incorporate historical sources into their creative writing. Amelia models how she used sources on the event of the Haymarket fire</w:t>
      </w:r>
      <w:r w:rsidRPr="00C83364">
        <w:rPr>
          <w:sz w:val="22"/>
          <w:szCs w:val="18"/>
        </w:rPr>
        <w:t xml:space="preserve"> </w:t>
      </w:r>
      <w:r w:rsidR="00D8425E">
        <w:rPr>
          <w:sz w:val="22"/>
          <w:szCs w:val="18"/>
        </w:rPr>
        <w:t xml:space="preserve">to describe the scene in </w:t>
      </w:r>
      <w:r w:rsidR="00D8425E">
        <w:rPr>
          <w:i/>
          <w:iCs/>
          <w:sz w:val="22"/>
          <w:szCs w:val="18"/>
        </w:rPr>
        <w:t>The Bookseller’s Apprentice</w:t>
      </w:r>
      <w:r w:rsidR="00D8425E">
        <w:rPr>
          <w:sz w:val="22"/>
          <w:szCs w:val="18"/>
        </w:rPr>
        <w:t xml:space="preserve">. The key here is to focus on the skill of annotating a historical source and understanding how it was used by Amelia to create an engaging piece of historical fiction. Students will, in the next lesson, use these skills for their </w:t>
      </w:r>
      <w:r w:rsidR="00CE678A">
        <w:rPr>
          <w:sz w:val="22"/>
          <w:szCs w:val="18"/>
        </w:rPr>
        <w:t xml:space="preserve">chosen topics. </w:t>
      </w:r>
    </w:p>
    <w:p w14:paraId="14D3E8AA" w14:textId="77777777" w:rsidR="005A362A" w:rsidRPr="00677830" w:rsidRDefault="005A362A" w:rsidP="005A362A">
      <w:pPr>
        <w:rPr>
          <w:rFonts w:ascii="Century Gothic" w:hAnsi="Century Gothic"/>
          <w:color w:val="9D0E12" w:themeColor="accent5" w:themeShade="80"/>
          <w:sz w:val="22"/>
        </w:rPr>
      </w:pPr>
    </w:p>
    <w:p w14:paraId="7C407F04" w14:textId="77777777" w:rsidR="00A22591" w:rsidRDefault="005A362A" w:rsidP="005A362A">
      <w:pPr>
        <w:rPr>
          <w:b/>
          <w:bCs/>
          <w:color w:val="0070C0"/>
          <w:sz w:val="24"/>
          <w:szCs w:val="24"/>
        </w:rPr>
      </w:pPr>
      <w:r w:rsidRPr="00677830">
        <w:rPr>
          <w:b/>
          <w:bCs/>
          <w:color w:val="0070C0"/>
          <w:sz w:val="24"/>
          <w:szCs w:val="24"/>
        </w:rPr>
        <w:t>Student Activities</w:t>
      </w:r>
      <w:r>
        <w:rPr>
          <w:b/>
          <w:bCs/>
          <w:color w:val="0070C0"/>
          <w:sz w:val="24"/>
          <w:szCs w:val="24"/>
        </w:rPr>
        <w:t>:</w:t>
      </w:r>
    </w:p>
    <w:p w14:paraId="7F5F5904" w14:textId="2F67F964" w:rsidR="00020E3C" w:rsidRPr="00020E3C" w:rsidRDefault="00F7651E" w:rsidP="008F432D">
      <w:pPr>
        <w:tabs>
          <w:tab w:val="left" w:pos="1010"/>
        </w:tabs>
        <w:jc w:val="both"/>
        <w:rPr>
          <w:rFonts w:ascii="Century Gothic" w:hAnsi="Century Gothic"/>
          <w:sz w:val="22"/>
        </w:rPr>
      </w:pPr>
      <w:r w:rsidRPr="00020E3C">
        <w:rPr>
          <w:rFonts w:ascii="Century Gothic" w:hAnsi="Century Gothic"/>
          <w:noProof/>
          <w:sz w:val="22"/>
        </w:rPr>
        <w:drawing>
          <wp:anchor distT="0" distB="0" distL="114300" distR="114300" simplePos="0" relativeHeight="251658310" behindDoc="0" locked="0" layoutInCell="1" allowOverlap="1" wp14:anchorId="7FB289D9" wp14:editId="60405CB9">
            <wp:simplePos x="0" y="0"/>
            <wp:positionH relativeFrom="column">
              <wp:posOffset>-557530</wp:posOffset>
            </wp:positionH>
            <wp:positionV relativeFrom="paragraph">
              <wp:posOffset>39701</wp:posOffset>
            </wp:positionV>
            <wp:extent cx="452120" cy="452120"/>
            <wp:effectExtent l="0" t="0" r="5080" b="0"/>
            <wp:wrapSquare wrapText="bothSides"/>
            <wp:docPr id="2141027478" name="Graphic 157" descr="Video camera"/>
            <wp:cNvGraphicFramePr/>
            <a:graphic xmlns:a="http://schemas.openxmlformats.org/drawingml/2006/main">
              <a:graphicData uri="http://schemas.openxmlformats.org/drawingml/2006/picture">
                <pic:pic xmlns:pic="http://schemas.openxmlformats.org/drawingml/2006/picture">
                  <pic:nvPicPr>
                    <pic:cNvPr id="672302476" name="Graphic 1843333846" descr="Video camera"/>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00020E3C" w:rsidRPr="00020E3C">
        <w:rPr>
          <w:rFonts w:ascii="Century Gothic" w:hAnsi="Century Gothic"/>
          <w:sz w:val="22"/>
        </w:rPr>
        <w:t xml:space="preserve">In this lesson you will follow Amelia as she explains how she used source material to write her book, </w:t>
      </w:r>
      <w:r w:rsidR="00020E3C" w:rsidRPr="00020E3C">
        <w:rPr>
          <w:rFonts w:ascii="Century Gothic" w:hAnsi="Century Gothic"/>
          <w:i/>
          <w:iCs/>
          <w:sz w:val="22"/>
        </w:rPr>
        <w:t>The Bookseller’s Apprentice</w:t>
      </w:r>
      <w:r w:rsidR="00020E3C" w:rsidRPr="00020E3C">
        <w:rPr>
          <w:rFonts w:ascii="Century Gothic" w:hAnsi="Century Gothic"/>
          <w:sz w:val="22"/>
        </w:rPr>
        <w:t xml:space="preserve"> in her series. First, </w:t>
      </w:r>
      <w:hyperlink r:id="rId60" w:history="1">
        <w:r w:rsidR="00020E3C" w:rsidRPr="00C518DE">
          <w:rPr>
            <w:rStyle w:val="Hyperlink"/>
            <w:rFonts w:ascii="Century Gothic" w:hAnsi="Century Gothic"/>
            <w:sz w:val="22"/>
          </w:rPr>
          <w:t>let’s hear from Amelia about why she likes writing historical fiction</w:t>
        </w:r>
      </w:hyperlink>
      <w:r w:rsidR="00020E3C" w:rsidRPr="00020E3C">
        <w:rPr>
          <w:rFonts w:ascii="Century Gothic" w:hAnsi="Century Gothic"/>
          <w:sz w:val="22"/>
        </w:rPr>
        <w:t xml:space="preserve">. </w:t>
      </w:r>
    </w:p>
    <w:p w14:paraId="174C5CC3" w14:textId="3CB24020" w:rsidR="004C54CF" w:rsidRDefault="004C54CF" w:rsidP="008F432D">
      <w:pPr>
        <w:tabs>
          <w:tab w:val="left" w:pos="1010"/>
        </w:tabs>
        <w:jc w:val="both"/>
        <w:rPr>
          <w:rFonts w:ascii="Century Gothic" w:hAnsi="Century Gothic"/>
          <w:sz w:val="22"/>
        </w:rPr>
      </w:pPr>
      <w:r w:rsidRPr="004C54CF">
        <w:rPr>
          <w:rFonts w:ascii="Century Gothic" w:hAnsi="Century Gothic"/>
          <w:noProof/>
          <w:sz w:val="22"/>
        </w:rPr>
        <w:lastRenderedPageBreak/>
        <w:drawing>
          <wp:anchor distT="0" distB="0" distL="114300" distR="114300" simplePos="0" relativeHeight="251658311" behindDoc="0" locked="0" layoutInCell="1" allowOverlap="1" wp14:anchorId="77B5D650" wp14:editId="54296901">
            <wp:simplePos x="0" y="0"/>
            <wp:positionH relativeFrom="column">
              <wp:posOffset>-568021</wp:posOffset>
            </wp:positionH>
            <wp:positionV relativeFrom="paragraph">
              <wp:posOffset>596265</wp:posOffset>
            </wp:positionV>
            <wp:extent cx="452120" cy="452120"/>
            <wp:effectExtent l="0" t="0" r="5080" b="0"/>
            <wp:wrapSquare wrapText="bothSides"/>
            <wp:docPr id="233862369" name="Graphic 169" descr="Video camera"/>
            <wp:cNvGraphicFramePr/>
            <a:graphic xmlns:a="http://schemas.openxmlformats.org/drawingml/2006/main">
              <a:graphicData uri="http://schemas.openxmlformats.org/drawingml/2006/picture">
                <pic:pic xmlns:pic="http://schemas.openxmlformats.org/drawingml/2006/picture">
                  <pic:nvPicPr>
                    <pic:cNvPr id="1715974179" name="Graphic 1843333846" descr="Video camera"/>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008F432D" w:rsidRPr="008F432D">
        <w:rPr>
          <w:rFonts w:ascii="Century Gothic" w:hAnsi="Century Gothic"/>
          <w:sz w:val="22"/>
        </w:rPr>
        <w:t xml:space="preserve">When Amelia was researching for this book, she came across an article in </w:t>
      </w:r>
      <w:r w:rsidR="008F432D" w:rsidRPr="008F432D">
        <w:rPr>
          <w:rFonts w:ascii="Century Gothic" w:hAnsi="Century Gothic"/>
          <w:i/>
          <w:iCs/>
          <w:sz w:val="22"/>
        </w:rPr>
        <w:t>The Argus</w:t>
      </w:r>
      <w:r w:rsidR="008F432D" w:rsidRPr="008F432D">
        <w:rPr>
          <w:rFonts w:ascii="Century Gothic" w:hAnsi="Century Gothic"/>
          <w:sz w:val="22"/>
        </w:rPr>
        <w:t>, a daily morning newspaper that was published in Melbourne from 1846 to 1957. This article depicted a fire that destroyed the Haymarket theatre on Bourke Street in 1871.</w:t>
      </w:r>
    </w:p>
    <w:p w14:paraId="48505803" w14:textId="615DBC58" w:rsidR="00203AAA" w:rsidRDefault="004C54CF" w:rsidP="008F432D">
      <w:pPr>
        <w:tabs>
          <w:tab w:val="left" w:pos="1010"/>
        </w:tabs>
        <w:jc w:val="both"/>
        <w:rPr>
          <w:rFonts w:ascii="Century Gothic" w:hAnsi="Century Gothic"/>
          <w:sz w:val="22"/>
        </w:rPr>
      </w:pPr>
      <w:r w:rsidRPr="004C54CF">
        <w:rPr>
          <w:rFonts w:ascii="Century Gothic" w:hAnsi="Century Gothic"/>
          <w:b/>
          <w:bCs/>
          <w:color w:val="0070C0"/>
          <w:sz w:val="22"/>
        </w:rPr>
        <w:t>Activity</w:t>
      </w:r>
      <w:r w:rsidRPr="004C54CF">
        <w:rPr>
          <w:rFonts w:ascii="Century Gothic" w:hAnsi="Century Gothic"/>
          <w:b/>
          <w:bCs/>
          <w:sz w:val="22"/>
        </w:rPr>
        <w:t xml:space="preserve">: </w:t>
      </w:r>
      <w:hyperlink r:id="rId61" w:history="1">
        <w:r w:rsidRPr="00FF0581">
          <w:rPr>
            <w:rStyle w:val="Hyperlink"/>
            <w:rFonts w:ascii="Century Gothic" w:hAnsi="Century Gothic"/>
            <w:sz w:val="22"/>
          </w:rPr>
          <w:t>Amelia is going to read this article out to you</w:t>
        </w:r>
      </w:hyperlink>
      <w:r w:rsidRPr="004C54CF">
        <w:rPr>
          <w:rFonts w:ascii="Century Gothic" w:hAnsi="Century Gothic"/>
          <w:sz w:val="22"/>
        </w:rPr>
        <w:t xml:space="preserve">. </w:t>
      </w:r>
      <w:r w:rsidR="00621219">
        <w:rPr>
          <w:rFonts w:ascii="Century Gothic" w:hAnsi="Century Gothic"/>
          <w:color w:val="000000" w:themeColor="text1"/>
          <w:sz w:val="22"/>
        </w:rPr>
        <w:t xml:space="preserve">As she is reading the article, </w:t>
      </w:r>
      <w:r w:rsidR="00621219">
        <w:rPr>
          <w:rFonts w:ascii="Century Gothic" w:hAnsi="Century Gothic"/>
          <w:sz w:val="22"/>
        </w:rPr>
        <w:t>note down some key details of the fire</w:t>
      </w:r>
      <w:r w:rsidRPr="004C54CF">
        <w:rPr>
          <w:rFonts w:ascii="Century Gothic" w:hAnsi="Century Gothic"/>
          <w:sz w:val="22"/>
        </w:rPr>
        <w:t>.</w:t>
      </w:r>
    </w:p>
    <w:tbl>
      <w:tblPr>
        <w:tblStyle w:val="TableGrid"/>
        <w:tblW w:w="9493" w:type="dxa"/>
        <w:tblLook w:val="04A0" w:firstRow="1" w:lastRow="0" w:firstColumn="1" w:lastColumn="0" w:noHBand="0" w:noVBand="1"/>
      </w:tblPr>
      <w:tblGrid>
        <w:gridCol w:w="9493"/>
      </w:tblGrid>
      <w:tr w:rsidR="00621219" w:rsidRPr="001510B4" w14:paraId="39FD3278" w14:textId="77777777" w:rsidTr="00621219">
        <w:tc>
          <w:tcPr>
            <w:tcW w:w="9493" w:type="dxa"/>
            <w:tcBorders>
              <w:top w:val="single" w:sz="4" w:space="0" w:color="auto"/>
              <w:left w:val="single" w:sz="4" w:space="0" w:color="auto"/>
              <w:bottom w:val="single" w:sz="4" w:space="0" w:color="auto"/>
              <w:right w:val="single" w:sz="4" w:space="0" w:color="auto"/>
            </w:tcBorders>
          </w:tcPr>
          <w:p w14:paraId="72D6C785" w14:textId="77777777" w:rsidR="00621219" w:rsidRPr="00871B9B" w:rsidRDefault="00621219" w:rsidP="004F5254">
            <w:pPr>
              <w:pStyle w:val="ListParagraph"/>
              <w:numPr>
                <w:ilvl w:val="0"/>
                <w:numId w:val="55"/>
              </w:numPr>
              <w:tabs>
                <w:tab w:val="left" w:pos="1010"/>
              </w:tabs>
              <w:jc w:val="both"/>
              <w:rPr>
                <w:rFonts w:ascii="Century Gothic" w:hAnsi="Century Gothic"/>
                <w:color w:val="1F5C8F" w:themeColor="accent3" w:themeShade="80"/>
                <w:sz w:val="22"/>
              </w:rPr>
            </w:pPr>
            <w:proofErr w:type="gramStart"/>
            <w:r w:rsidRPr="00871B9B">
              <w:rPr>
                <w:rFonts w:ascii="Century Gothic" w:hAnsi="Century Gothic"/>
                <w:color w:val="1F5C8F" w:themeColor="accent3" w:themeShade="80"/>
                <w:sz w:val="22"/>
              </w:rPr>
              <w:t>Total destruction</w:t>
            </w:r>
            <w:proofErr w:type="gramEnd"/>
            <w:r w:rsidRPr="00871B9B">
              <w:rPr>
                <w:rFonts w:ascii="Century Gothic" w:hAnsi="Century Gothic"/>
                <w:color w:val="1F5C8F" w:themeColor="accent3" w:themeShade="80"/>
                <w:sz w:val="22"/>
              </w:rPr>
              <w:t xml:space="preserve"> of the Haymarket theatre</w:t>
            </w:r>
          </w:p>
          <w:p w14:paraId="301A5FCB" w14:textId="77777777" w:rsidR="00621219" w:rsidRPr="00871B9B" w:rsidRDefault="00621219" w:rsidP="004F5254">
            <w:pPr>
              <w:pStyle w:val="ListParagraph"/>
              <w:numPr>
                <w:ilvl w:val="0"/>
                <w:numId w:val="55"/>
              </w:numPr>
              <w:tabs>
                <w:tab w:val="left" w:pos="1010"/>
              </w:tabs>
              <w:jc w:val="both"/>
              <w:rPr>
                <w:rFonts w:ascii="Century Gothic" w:hAnsi="Century Gothic"/>
                <w:color w:val="1F5C8F" w:themeColor="accent3" w:themeShade="80"/>
                <w:sz w:val="22"/>
              </w:rPr>
            </w:pPr>
            <w:r w:rsidRPr="00871B9B">
              <w:rPr>
                <w:rFonts w:ascii="Century Gothic" w:hAnsi="Century Gothic"/>
                <w:color w:val="1F5C8F" w:themeColor="accent3" w:themeShade="80"/>
                <w:sz w:val="22"/>
              </w:rPr>
              <w:t>Fire was one of the ‘grandest spectacles ever seen’ with large crowds</w:t>
            </w:r>
          </w:p>
          <w:p w14:paraId="527905F8" w14:textId="77777777" w:rsidR="00621219" w:rsidRPr="00871B9B" w:rsidRDefault="00621219" w:rsidP="004F5254">
            <w:pPr>
              <w:pStyle w:val="ListParagraph"/>
              <w:numPr>
                <w:ilvl w:val="0"/>
                <w:numId w:val="55"/>
              </w:numPr>
              <w:tabs>
                <w:tab w:val="left" w:pos="1010"/>
              </w:tabs>
              <w:jc w:val="both"/>
              <w:rPr>
                <w:rFonts w:ascii="Century Gothic" w:hAnsi="Century Gothic"/>
                <w:color w:val="1F5C8F" w:themeColor="accent3" w:themeShade="80"/>
                <w:sz w:val="22"/>
              </w:rPr>
            </w:pPr>
            <w:r w:rsidRPr="00871B9B">
              <w:rPr>
                <w:rFonts w:ascii="Century Gothic" w:hAnsi="Century Gothic"/>
                <w:color w:val="1F5C8F" w:themeColor="accent3" w:themeShade="80"/>
                <w:sz w:val="22"/>
              </w:rPr>
              <w:t>Fire was beyond the control of firefighters</w:t>
            </w:r>
          </w:p>
          <w:p w14:paraId="47C9D06D" w14:textId="77777777" w:rsidR="00621219" w:rsidRPr="00871B9B" w:rsidRDefault="00621219" w:rsidP="004F5254">
            <w:pPr>
              <w:pStyle w:val="ListParagraph"/>
              <w:numPr>
                <w:ilvl w:val="0"/>
                <w:numId w:val="55"/>
              </w:numPr>
              <w:tabs>
                <w:tab w:val="left" w:pos="1010"/>
              </w:tabs>
              <w:jc w:val="both"/>
              <w:rPr>
                <w:rFonts w:ascii="Century Gothic" w:hAnsi="Century Gothic"/>
                <w:color w:val="1F5C8F" w:themeColor="accent3" w:themeShade="80"/>
                <w:sz w:val="22"/>
              </w:rPr>
            </w:pPr>
            <w:r w:rsidRPr="00871B9B">
              <w:rPr>
                <w:rFonts w:ascii="Century Gothic" w:hAnsi="Century Gothic"/>
                <w:color w:val="1F5C8F" w:themeColor="accent3" w:themeShade="80"/>
                <w:sz w:val="22"/>
              </w:rPr>
              <w:t>Nearby buildings were protected by firefighters and passersby</w:t>
            </w:r>
          </w:p>
          <w:p w14:paraId="2CBA306B" w14:textId="7B1B22A7" w:rsidR="00621219" w:rsidRPr="00871B9B" w:rsidRDefault="00621219" w:rsidP="2DAAF343">
            <w:pPr>
              <w:pStyle w:val="ListParagraph"/>
              <w:numPr>
                <w:ilvl w:val="0"/>
                <w:numId w:val="55"/>
              </w:numPr>
              <w:tabs>
                <w:tab w:val="left" w:pos="1010"/>
              </w:tabs>
              <w:jc w:val="both"/>
              <w:rPr>
                <w:rFonts w:ascii="Century Gothic" w:hAnsi="Century Gothic"/>
                <w:color w:val="1F5C8F" w:themeColor="accent3" w:themeShade="80"/>
                <w:sz w:val="22"/>
              </w:rPr>
            </w:pPr>
            <w:r w:rsidRPr="00871B9B">
              <w:rPr>
                <w:rFonts w:ascii="Century Gothic" w:hAnsi="Century Gothic"/>
                <w:color w:val="1F5C8F" w:themeColor="accent3" w:themeShade="80"/>
                <w:sz w:val="22"/>
              </w:rPr>
              <w:t xml:space="preserve">Market property was damaged </w:t>
            </w:r>
          </w:p>
          <w:p w14:paraId="142F93CD" w14:textId="40A699A4" w:rsidR="00B16A1D" w:rsidRPr="00871B9B" w:rsidRDefault="005F4EAD" w:rsidP="2DAAF343">
            <w:pPr>
              <w:pStyle w:val="ListParagraph"/>
              <w:numPr>
                <w:ilvl w:val="0"/>
                <w:numId w:val="55"/>
              </w:numPr>
              <w:tabs>
                <w:tab w:val="left" w:pos="1010"/>
              </w:tabs>
              <w:jc w:val="both"/>
              <w:rPr>
                <w:rFonts w:ascii="Century Gothic" w:hAnsi="Century Gothic"/>
                <w:color w:val="1F5C8F" w:themeColor="accent3" w:themeShade="80"/>
                <w:sz w:val="22"/>
              </w:rPr>
            </w:pPr>
            <w:r>
              <w:rPr>
                <w:rFonts w:ascii="Century Gothic" w:hAnsi="Century Gothic"/>
                <w:color w:val="1F5C8F" w:themeColor="accent3" w:themeShade="80"/>
                <w:sz w:val="22"/>
              </w:rPr>
              <w:t>L</w:t>
            </w:r>
            <w:r w:rsidR="005420A6" w:rsidRPr="00871B9B">
              <w:rPr>
                <w:rFonts w:ascii="Century Gothic" w:hAnsi="Century Gothic"/>
                <w:color w:val="1F5C8F" w:themeColor="accent3" w:themeShade="80"/>
                <w:sz w:val="22"/>
              </w:rPr>
              <w:t>arge</w:t>
            </w:r>
            <w:r w:rsidR="00B16A1D" w:rsidRPr="00871B9B">
              <w:rPr>
                <w:rFonts w:ascii="Century Gothic" w:hAnsi="Century Gothic"/>
                <w:color w:val="1F5C8F" w:themeColor="accent3" w:themeShade="80"/>
                <w:sz w:val="22"/>
              </w:rPr>
              <w:t xml:space="preserve"> collection of live animals in cages </w:t>
            </w:r>
            <w:proofErr w:type="gramStart"/>
            <w:r w:rsidR="00B16A1D" w:rsidRPr="00871B9B">
              <w:rPr>
                <w:rFonts w:ascii="Century Gothic" w:hAnsi="Century Gothic"/>
                <w:color w:val="1F5C8F" w:themeColor="accent3" w:themeShade="80"/>
                <w:sz w:val="22"/>
              </w:rPr>
              <w:t>were</w:t>
            </w:r>
            <w:proofErr w:type="gramEnd"/>
            <w:r w:rsidR="00B16A1D" w:rsidRPr="00871B9B">
              <w:rPr>
                <w:rFonts w:ascii="Century Gothic" w:hAnsi="Century Gothic"/>
                <w:color w:val="1F5C8F" w:themeColor="accent3" w:themeShade="80"/>
                <w:sz w:val="22"/>
              </w:rPr>
              <w:t xml:space="preserve"> rescued from the fire</w:t>
            </w:r>
          </w:p>
          <w:p w14:paraId="7B850AD3" w14:textId="7AD148D2" w:rsidR="00621219" w:rsidRPr="00BB3102" w:rsidRDefault="00621219" w:rsidP="004F5254">
            <w:pPr>
              <w:pStyle w:val="ListParagraph"/>
              <w:numPr>
                <w:ilvl w:val="0"/>
                <w:numId w:val="55"/>
              </w:numPr>
              <w:tabs>
                <w:tab w:val="left" w:pos="1010"/>
              </w:tabs>
              <w:jc w:val="both"/>
              <w:rPr>
                <w:rFonts w:ascii="Century Gothic" w:hAnsi="Century Gothic"/>
                <w:color w:val="9D0E12" w:themeColor="accent5" w:themeShade="80"/>
                <w:sz w:val="22"/>
              </w:rPr>
            </w:pPr>
            <w:r w:rsidRPr="00871B9B">
              <w:rPr>
                <w:rFonts w:ascii="Century Gothic" w:hAnsi="Century Gothic"/>
                <w:color w:val="1F5C8F" w:themeColor="accent3" w:themeShade="80"/>
                <w:sz w:val="22"/>
              </w:rPr>
              <w:t xml:space="preserve">Unsure </w:t>
            </w:r>
            <w:r w:rsidRPr="00B16A1D">
              <w:rPr>
                <w:rFonts w:ascii="Century Gothic" w:hAnsi="Century Gothic"/>
                <w:color w:val="1F5C8F" w:themeColor="accent3" w:themeShade="80"/>
                <w:sz w:val="22"/>
              </w:rPr>
              <w:t>how the fire started though there were rumours</w:t>
            </w:r>
          </w:p>
        </w:tc>
      </w:tr>
    </w:tbl>
    <w:p w14:paraId="1B90C6D9" w14:textId="77777777" w:rsidR="001510B4" w:rsidRPr="00A44110" w:rsidRDefault="001510B4" w:rsidP="008F432D">
      <w:pPr>
        <w:tabs>
          <w:tab w:val="left" w:pos="1010"/>
        </w:tabs>
        <w:jc w:val="both"/>
        <w:rPr>
          <w:rFonts w:ascii="Century Gothic" w:hAnsi="Century Gothic"/>
          <w:sz w:val="2"/>
          <w:szCs w:val="2"/>
        </w:rPr>
      </w:pPr>
    </w:p>
    <w:p w14:paraId="2435E11E" w14:textId="4AC40718" w:rsidR="00316D45" w:rsidRPr="00BD53F7" w:rsidRDefault="005C6948" w:rsidP="00316D45">
      <w:pPr>
        <w:jc w:val="both"/>
        <w:rPr>
          <w:color w:val="1F5C8F" w:themeColor="accent3" w:themeShade="80"/>
        </w:rPr>
      </w:pPr>
      <w:r w:rsidRPr="00BD53F7">
        <w:rPr>
          <w:rFonts w:ascii="Century Gothic" w:hAnsi="Century Gothic"/>
          <w:b/>
          <w:bCs/>
          <w:color w:val="1F5C8F" w:themeColor="accent3" w:themeShade="80"/>
          <w:sz w:val="22"/>
        </w:rPr>
        <w:t>Extension</w:t>
      </w:r>
      <w:r w:rsidR="00316D45" w:rsidRPr="00BD53F7">
        <w:rPr>
          <w:rFonts w:ascii="Century Gothic" w:hAnsi="Century Gothic"/>
          <w:b/>
          <w:bCs/>
          <w:color w:val="1F5C8F" w:themeColor="accent3" w:themeShade="80"/>
          <w:sz w:val="22"/>
        </w:rPr>
        <w:t xml:space="preserve"> activity: </w:t>
      </w:r>
      <w:r w:rsidR="00316D45" w:rsidRPr="00BD53F7">
        <w:rPr>
          <w:rFonts w:ascii="Century Gothic" w:hAnsi="Century Gothic"/>
          <w:color w:val="1F5C8F" w:themeColor="accent3" w:themeShade="80"/>
          <w:sz w:val="22"/>
        </w:rPr>
        <w:t xml:space="preserve"> As Amelia is reading the original article </w:t>
      </w:r>
      <w:r w:rsidRPr="00BD53F7">
        <w:rPr>
          <w:rFonts w:ascii="Century Gothic" w:hAnsi="Century Gothic"/>
          <w:color w:val="1F5C8F" w:themeColor="accent3" w:themeShade="80"/>
          <w:sz w:val="22"/>
        </w:rPr>
        <w:t xml:space="preserve">you can provide a </w:t>
      </w:r>
      <w:r w:rsidR="003D07B1" w:rsidRPr="00BD53F7">
        <w:rPr>
          <w:rFonts w:ascii="Century Gothic" w:hAnsi="Century Gothic"/>
          <w:color w:val="1F5C8F" w:themeColor="accent3" w:themeShade="80"/>
          <w:sz w:val="22"/>
        </w:rPr>
        <w:t>printout</w:t>
      </w:r>
      <w:r w:rsidRPr="00BD53F7">
        <w:rPr>
          <w:rFonts w:ascii="Century Gothic" w:hAnsi="Century Gothic"/>
          <w:color w:val="1F5C8F" w:themeColor="accent3" w:themeShade="80"/>
          <w:sz w:val="22"/>
        </w:rPr>
        <w:t xml:space="preserve"> </w:t>
      </w:r>
      <w:r w:rsidR="00291D46" w:rsidRPr="00BD53F7">
        <w:rPr>
          <w:rFonts w:ascii="Century Gothic" w:hAnsi="Century Gothic"/>
          <w:b/>
          <w:bCs/>
          <w:color w:val="1F5C8F" w:themeColor="accent3" w:themeShade="80"/>
          <w:sz w:val="22"/>
        </w:rPr>
        <w:t>(</w:t>
      </w:r>
      <w:r w:rsidR="002B2CA8">
        <w:rPr>
          <w:rFonts w:ascii="Century Gothic" w:hAnsi="Century Gothic"/>
          <w:b/>
          <w:bCs/>
          <w:color w:val="1F5C8F" w:themeColor="accent3" w:themeShade="80"/>
          <w:sz w:val="22"/>
        </w:rPr>
        <w:t>A</w:t>
      </w:r>
      <w:r w:rsidR="00291D46" w:rsidRPr="00BD53F7">
        <w:rPr>
          <w:rFonts w:ascii="Century Gothic" w:hAnsi="Century Gothic"/>
          <w:b/>
          <w:bCs/>
          <w:color w:val="1F5C8F" w:themeColor="accent3" w:themeShade="80"/>
          <w:sz w:val="22"/>
        </w:rPr>
        <w:t xml:space="preserve">ppendix </w:t>
      </w:r>
      <w:r w:rsidR="003D07B1" w:rsidRPr="00BD53F7">
        <w:rPr>
          <w:rFonts w:ascii="Century Gothic" w:hAnsi="Century Gothic"/>
          <w:b/>
          <w:bCs/>
          <w:color w:val="1F5C8F" w:themeColor="accent3" w:themeShade="80"/>
          <w:sz w:val="22"/>
        </w:rPr>
        <w:t>7)</w:t>
      </w:r>
      <w:r w:rsidR="003D07B1" w:rsidRPr="00BD53F7">
        <w:rPr>
          <w:rFonts w:ascii="Century Gothic" w:hAnsi="Century Gothic"/>
          <w:color w:val="1F5C8F" w:themeColor="accent3" w:themeShade="80"/>
          <w:sz w:val="22"/>
        </w:rPr>
        <w:t xml:space="preserve"> for students to </w:t>
      </w:r>
      <w:r w:rsidR="00316D45" w:rsidRPr="00BD53F7">
        <w:rPr>
          <w:rFonts w:ascii="Century Gothic" w:hAnsi="Century Gothic"/>
          <w:b/>
          <w:bCs/>
          <w:color w:val="1F5C8F" w:themeColor="accent3" w:themeShade="80"/>
          <w:sz w:val="22"/>
        </w:rPr>
        <w:t>annotate</w:t>
      </w:r>
      <w:r w:rsidR="00316D45" w:rsidRPr="00BD53F7">
        <w:rPr>
          <w:rFonts w:ascii="Century Gothic" w:hAnsi="Century Gothic"/>
          <w:color w:val="1F5C8F" w:themeColor="accent3" w:themeShade="80"/>
          <w:sz w:val="22"/>
        </w:rPr>
        <w:t xml:space="preserve"> highlighting the key information.</w:t>
      </w:r>
      <w:r w:rsidR="00316D45" w:rsidRPr="00BD53F7">
        <w:rPr>
          <w:rFonts w:ascii="Century Gothic" w:hAnsi="Century Gothic"/>
          <w:b/>
          <w:bCs/>
          <w:color w:val="1F5C8F" w:themeColor="accent3" w:themeShade="80"/>
          <w:sz w:val="22"/>
        </w:rPr>
        <w:t xml:space="preserve"> </w:t>
      </w:r>
      <w:r w:rsidR="00EC01B6" w:rsidRPr="00BD53F7">
        <w:rPr>
          <w:rFonts w:ascii="Century Gothic" w:hAnsi="Century Gothic"/>
          <w:color w:val="1F5C8F" w:themeColor="accent3" w:themeShade="80"/>
          <w:sz w:val="22"/>
        </w:rPr>
        <w:t>Then later</w:t>
      </w:r>
      <w:r w:rsidR="00D901CD" w:rsidRPr="00BD53F7">
        <w:rPr>
          <w:rFonts w:ascii="Century Gothic" w:hAnsi="Century Gothic"/>
          <w:color w:val="1F5C8F" w:themeColor="accent3" w:themeShade="80"/>
          <w:sz w:val="22"/>
        </w:rPr>
        <w:t>,</w:t>
      </w:r>
      <w:r w:rsidR="00EC01B6" w:rsidRPr="00BD53F7">
        <w:rPr>
          <w:rFonts w:ascii="Century Gothic" w:hAnsi="Century Gothic"/>
          <w:color w:val="1F5C8F" w:themeColor="accent3" w:themeShade="80"/>
          <w:sz w:val="22"/>
        </w:rPr>
        <w:t xml:space="preserve"> </w:t>
      </w:r>
      <w:r w:rsidR="00560FF3" w:rsidRPr="00BD53F7">
        <w:rPr>
          <w:rFonts w:ascii="Century Gothic" w:hAnsi="Century Gothic"/>
          <w:color w:val="1F5C8F" w:themeColor="accent3" w:themeShade="80"/>
          <w:sz w:val="22"/>
        </w:rPr>
        <w:t>as</w:t>
      </w:r>
      <w:r w:rsidR="00316D45" w:rsidRPr="00BD53F7">
        <w:rPr>
          <w:rFonts w:ascii="Century Gothic" w:hAnsi="Century Gothic"/>
          <w:color w:val="1F5C8F" w:themeColor="accent3" w:themeShade="80"/>
          <w:sz w:val="22"/>
        </w:rPr>
        <w:t xml:space="preserve"> Amelia is reading her book section,</w:t>
      </w:r>
      <w:r w:rsidR="00560FF3" w:rsidRPr="00BD53F7">
        <w:rPr>
          <w:rFonts w:ascii="Century Gothic" w:hAnsi="Century Gothic"/>
          <w:color w:val="1F5C8F" w:themeColor="accent3" w:themeShade="80"/>
          <w:sz w:val="22"/>
        </w:rPr>
        <w:t xml:space="preserve"> students can </w:t>
      </w:r>
      <w:r w:rsidR="00316D45" w:rsidRPr="00BD53F7">
        <w:rPr>
          <w:rFonts w:ascii="Century Gothic" w:hAnsi="Century Gothic"/>
          <w:b/>
          <w:bCs/>
          <w:color w:val="1F5C8F" w:themeColor="accent3" w:themeShade="80"/>
          <w:sz w:val="22"/>
        </w:rPr>
        <w:t>circle</w:t>
      </w:r>
      <w:r w:rsidR="00316D45" w:rsidRPr="00BD53F7">
        <w:rPr>
          <w:rFonts w:ascii="Century Gothic" w:hAnsi="Century Gothic"/>
          <w:color w:val="1F5C8F" w:themeColor="accent3" w:themeShade="80"/>
          <w:sz w:val="22"/>
        </w:rPr>
        <w:t xml:space="preserve"> what information </w:t>
      </w:r>
      <w:r w:rsidR="00D901CD" w:rsidRPr="00BD53F7">
        <w:rPr>
          <w:rFonts w:ascii="Century Gothic" w:hAnsi="Century Gothic"/>
          <w:color w:val="1F5C8F" w:themeColor="accent3" w:themeShade="80"/>
          <w:sz w:val="22"/>
        </w:rPr>
        <w:t>she</w:t>
      </w:r>
      <w:r w:rsidR="00316D45" w:rsidRPr="00BD53F7">
        <w:rPr>
          <w:rFonts w:ascii="Century Gothic" w:hAnsi="Century Gothic"/>
          <w:color w:val="1F5C8F" w:themeColor="accent3" w:themeShade="80"/>
          <w:sz w:val="22"/>
        </w:rPr>
        <w:t xml:space="preserve"> kept in from the original </w:t>
      </w:r>
      <w:r w:rsidR="00042031" w:rsidRPr="00BD53F7">
        <w:rPr>
          <w:rFonts w:ascii="Century Gothic" w:hAnsi="Century Gothic"/>
          <w:color w:val="1F5C8F" w:themeColor="accent3" w:themeShade="80"/>
          <w:sz w:val="22"/>
        </w:rPr>
        <w:t>article.</w:t>
      </w:r>
      <w:r w:rsidR="00560FF3" w:rsidRPr="00BD53F7">
        <w:rPr>
          <w:rFonts w:ascii="Century Gothic" w:hAnsi="Century Gothic"/>
          <w:color w:val="1F5C8F" w:themeColor="accent3" w:themeShade="80"/>
          <w:sz w:val="22"/>
        </w:rPr>
        <w:t xml:space="preserve"> </w:t>
      </w:r>
      <w:r w:rsidR="00042031" w:rsidRPr="00BD53F7">
        <w:rPr>
          <w:rFonts w:ascii="Century Gothic" w:hAnsi="Century Gothic"/>
          <w:color w:val="1F5C8F" w:themeColor="accent3" w:themeShade="80"/>
          <w:sz w:val="22"/>
        </w:rPr>
        <w:t xml:space="preserve">An answer key </w:t>
      </w:r>
      <w:r w:rsidR="001374C4" w:rsidRPr="00BD53F7">
        <w:rPr>
          <w:rFonts w:ascii="Century Gothic" w:hAnsi="Century Gothic"/>
          <w:color w:val="1F5C8F" w:themeColor="accent3" w:themeShade="80"/>
          <w:sz w:val="22"/>
        </w:rPr>
        <w:t>is provided in</w:t>
      </w:r>
      <w:r w:rsidR="00042031" w:rsidRPr="00BD53F7">
        <w:rPr>
          <w:rFonts w:ascii="Century Gothic" w:hAnsi="Century Gothic"/>
          <w:color w:val="1F5C8F" w:themeColor="accent3" w:themeShade="80"/>
          <w:sz w:val="22"/>
        </w:rPr>
        <w:t xml:space="preserve"> </w:t>
      </w:r>
      <w:r w:rsidR="001374C4" w:rsidRPr="00BD53F7">
        <w:rPr>
          <w:rFonts w:ascii="Century Gothic" w:hAnsi="Century Gothic"/>
          <w:b/>
          <w:bCs/>
          <w:color w:val="1F5C8F" w:themeColor="accent3" w:themeShade="80"/>
          <w:sz w:val="22"/>
        </w:rPr>
        <w:t>appendix 7</w:t>
      </w:r>
      <w:r w:rsidR="001374C4" w:rsidRPr="00BD53F7">
        <w:rPr>
          <w:rFonts w:ascii="Century Gothic" w:hAnsi="Century Gothic"/>
          <w:color w:val="1F5C8F" w:themeColor="accent3" w:themeShade="80"/>
          <w:sz w:val="22"/>
        </w:rPr>
        <w:t xml:space="preserve">. </w:t>
      </w:r>
    </w:p>
    <w:p w14:paraId="2DAFA162" w14:textId="46424A07" w:rsidR="002C3B74" w:rsidRDefault="002C3B74" w:rsidP="001B7F00">
      <w:pPr>
        <w:spacing w:before="240"/>
        <w:jc w:val="both"/>
        <w:rPr>
          <w:rFonts w:ascii="Century Gothic" w:hAnsi="Century Gothic"/>
          <w:color w:val="000000" w:themeColor="text1"/>
          <w:sz w:val="22"/>
        </w:rPr>
      </w:pPr>
      <w:r>
        <w:rPr>
          <w:noProof/>
        </w:rPr>
        <w:drawing>
          <wp:anchor distT="0" distB="0" distL="114300" distR="114300" simplePos="0" relativeHeight="251658343" behindDoc="0" locked="0" layoutInCell="1" allowOverlap="1" wp14:anchorId="0421BCE6" wp14:editId="6053233F">
            <wp:simplePos x="0" y="0"/>
            <wp:positionH relativeFrom="column">
              <wp:posOffset>-557033</wp:posOffset>
            </wp:positionH>
            <wp:positionV relativeFrom="paragraph">
              <wp:posOffset>73660</wp:posOffset>
            </wp:positionV>
            <wp:extent cx="452120" cy="452120"/>
            <wp:effectExtent l="0" t="0" r="5080" b="0"/>
            <wp:wrapNone/>
            <wp:docPr id="571335356" name="Graphic 184333384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35356" name="Graphic 1843333846" descr="Video camera"/>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2120" cy="452120"/>
                    </a:xfrm>
                    <a:prstGeom prst="rect">
                      <a:avLst/>
                    </a:prstGeom>
                  </pic:spPr>
                </pic:pic>
              </a:graphicData>
            </a:graphic>
          </wp:anchor>
        </w:drawing>
      </w:r>
      <w:r>
        <w:rPr>
          <w:rFonts w:ascii="Century Gothic" w:hAnsi="Century Gothic"/>
          <w:b/>
          <w:bCs/>
          <w:color w:val="0070C0"/>
          <w:sz w:val="22"/>
        </w:rPr>
        <w:t xml:space="preserve">Activity: </w:t>
      </w:r>
      <w:r>
        <w:rPr>
          <w:rFonts w:ascii="Century Gothic" w:hAnsi="Century Gothic"/>
          <w:color w:val="000000" w:themeColor="text1"/>
          <w:sz w:val="22"/>
        </w:rPr>
        <w:t xml:space="preserve">Now, you are going to </w:t>
      </w:r>
      <w:hyperlink r:id="rId62" w:history="1">
        <w:r w:rsidRPr="00FB5925">
          <w:rPr>
            <w:rStyle w:val="Hyperlink"/>
            <w:rFonts w:ascii="Century Gothic" w:hAnsi="Century Gothic"/>
            <w:sz w:val="22"/>
          </w:rPr>
          <w:t xml:space="preserve">watch a reading of </w:t>
        </w:r>
        <w:r w:rsidRPr="00FB5925">
          <w:rPr>
            <w:rStyle w:val="Hyperlink"/>
            <w:rFonts w:ascii="Century Gothic" w:hAnsi="Century Gothic"/>
            <w:i/>
            <w:iCs/>
            <w:sz w:val="22"/>
          </w:rPr>
          <w:t>The Bookseller’s Apprentice</w:t>
        </w:r>
      </w:hyperlink>
      <w:r>
        <w:rPr>
          <w:rFonts w:ascii="Century Gothic" w:hAnsi="Century Gothic"/>
          <w:i/>
          <w:iCs/>
          <w:color w:val="000000" w:themeColor="text1"/>
          <w:sz w:val="22"/>
        </w:rPr>
        <w:t xml:space="preserve"> </w:t>
      </w:r>
      <w:r>
        <w:rPr>
          <w:rFonts w:ascii="Century Gothic" w:hAnsi="Century Gothic"/>
          <w:color w:val="000000" w:themeColor="text1"/>
          <w:sz w:val="22"/>
        </w:rPr>
        <w:t>that depicts this very event!</w:t>
      </w:r>
    </w:p>
    <w:p w14:paraId="45CF0026" w14:textId="1AD8023B" w:rsidR="002C3B74" w:rsidRDefault="002C3B74" w:rsidP="001B7F00">
      <w:pPr>
        <w:spacing w:before="0"/>
        <w:jc w:val="both"/>
        <w:rPr>
          <w:rFonts w:ascii="Century Gothic" w:hAnsi="Century Gothic"/>
          <w:color w:val="000000" w:themeColor="text1"/>
          <w:sz w:val="22"/>
        </w:rPr>
      </w:pPr>
      <w:r>
        <w:rPr>
          <w:noProof/>
        </w:rPr>
        <w:drawing>
          <wp:anchor distT="0" distB="0" distL="114300" distR="114300" simplePos="0" relativeHeight="251658342" behindDoc="0" locked="0" layoutInCell="1" allowOverlap="1" wp14:anchorId="3D4F7E5E" wp14:editId="1879FC7D">
            <wp:simplePos x="0" y="0"/>
            <wp:positionH relativeFrom="margin">
              <wp:posOffset>-445135</wp:posOffset>
            </wp:positionH>
            <wp:positionV relativeFrom="paragraph">
              <wp:posOffset>127635</wp:posOffset>
            </wp:positionV>
            <wp:extent cx="341630" cy="341630"/>
            <wp:effectExtent l="0" t="0" r="1270" b="1270"/>
            <wp:wrapNone/>
            <wp:docPr id="747221122" name="Graphic 196" descr="Pencil"/>
            <wp:cNvGraphicFramePr/>
            <a:graphic xmlns:a="http://schemas.openxmlformats.org/drawingml/2006/main">
              <a:graphicData uri="http://schemas.openxmlformats.org/drawingml/2006/picture">
                <pic:pic xmlns:pic="http://schemas.openxmlformats.org/drawingml/2006/picture">
                  <pic:nvPicPr>
                    <pic:cNvPr id="826470742" name="Graphic 674634444" descr="Penci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sz w:val="22"/>
        </w:rPr>
        <w:t>What information did Amelia use from the source in</w:t>
      </w:r>
      <w:r>
        <w:rPr>
          <w:rFonts w:ascii="Century Gothic" w:hAnsi="Century Gothic"/>
          <w:i/>
          <w:iCs/>
          <w:color w:val="000000" w:themeColor="text1"/>
          <w:sz w:val="22"/>
        </w:rPr>
        <w:t xml:space="preserve"> The Bookseller’s Apprentice</w:t>
      </w:r>
      <w:r>
        <w:rPr>
          <w:rFonts w:ascii="Century Gothic" w:hAnsi="Century Gothic"/>
          <w:color w:val="000000" w:themeColor="text1"/>
          <w:sz w:val="22"/>
        </w:rPr>
        <w:t>? Write down any details from</w:t>
      </w:r>
      <w:r>
        <w:rPr>
          <w:rFonts w:ascii="Century Gothic" w:hAnsi="Century Gothic"/>
          <w:color w:val="0070C0"/>
          <w:sz w:val="22"/>
        </w:rPr>
        <w:t xml:space="preserve"> </w:t>
      </w:r>
      <w:r>
        <w:rPr>
          <w:rFonts w:ascii="Century Gothic" w:hAnsi="Century Gothic"/>
          <w:color w:val="000000" w:themeColor="text1"/>
          <w:sz w:val="22"/>
        </w:rPr>
        <w:t xml:space="preserve">the article that you noticed in </w:t>
      </w:r>
      <w:r>
        <w:rPr>
          <w:rFonts w:ascii="Century Gothic" w:hAnsi="Century Gothic"/>
          <w:i/>
          <w:iCs/>
          <w:color w:val="000000" w:themeColor="text1"/>
          <w:sz w:val="22"/>
        </w:rPr>
        <w:t>The Bookseller’s Apprentice</w:t>
      </w:r>
      <w:r>
        <w:rPr>
          <w:rFonts w:ascii="Century Gothic" w:hAnsi="Century Gothic"/>
          <w:color w:val="000000" w:themeColor="text1"/>
          <w:sz w:val="22"/>
        </w:rPr>
        <w:t xml:space="preserve"> below. Did you notice anything different or new? Write these down too.</w:t>
      </w:r>
    </w:p>
    <w:p w14:paraId="76656BED" w14:textId="044B35AE" w:rsidR="00BB3102" w:rsidRPr="00027D62" w:rsidRDefault="00BB3102" w:rsidP="001B7F00">
      <w:pPr>
        <w:spacing w:before="0"/>
        <w:jc w:val="both"/>
        <w:rPr>
          <w:rFonts w:ascii="Century Gothic" w:hAnsi="Century Gothic"/>
          <w:b/>
          <w:bCs/>
          <w:color w:val="1F5C8F" w:themeColor="accent3" w:themeShade="80"/>
          <w:sz w:val="22"/>
        </w:rPr>
      </w:pPr>
      <w:r w:rsidRPr="00027D62">
        <w:rPr>
          <w:rFonts w:ascii="Century Gothic" w:hAnsi="Century Gothic"/>
          <w:b/>
          <w:bCs/>
          <w:color w:val="1F5C8F" w:themeColor="accent3" w:themeShade="80"/>
          <w:sz w:val="22"/>
        </w:rPr>
        <w:t>What Amelia included from historical source:</w:t>
      </w:r>
    </w:p>
    <w:p w14:paraId="3C13C1B7" w14:textId="210B95F8" w:rsidR="0084690F" w:rsidRPr="00027D62" w:rsidRDefault="00AC07A4" w:rsidP="004F5254">
      <w:pPr>
        <w:pStyle w:val="ListParagraph"/>
        <w:numPr>
          <w:ilvl w:val="0"/>
          <w:numId w:val="56"/>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 xml:space="preserve">The </w:t>
      </w:r>
      <w:r w:rsidR="00685E54" w:rsidRPr="00027D62">
        <w:rPr>
          <w:rFonts w:ascii="Century Gothic" w:hAnsi="Century Gothic"/>
          <w:color w:val="1F5C8F" w:themeColor="accent3" w:themeShade="80"/>
          <w:sz w:val="22"/>
        </w:rPr>
        <w:t>destruction</w:t>
      </w:r>
      <w:r w:rsidRPr="00027D62">
        <w:rPr>
          <w:rFonts w:ascii="Century Gothic" w:hAnsi="Century Gothic"/>
          <w:color w:val="1F5C8F" w:themeColor="accent3" w:themeShade="80"/>
          <w:sz w:val="22"/>
        </w:rPr>
        <w:t xml:space="preserve"> of the Haymarket theatre</w:t>
      </w:r>
    </w:p>
    <w:p w14:paraId="0711A3A3" w14:textId="389A6468" w:rsidR="00AC07A4" w:rsidRPr="00027D62" w:rsidRDefault="003C0F9A" w:rsidP="004F5254">
      <w:pPr>
        <w:pStyle w:val="ListParagraph"/>
        <w:numPr>
          <w:ilvl w:val="0"/>
          <w:numId w:val="56"/>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The United Insurance Fire Brigade</w:t>
      </w:r>
      <w:r w:rsidR="00C23DD0" w:rsidRPr="00027D62">
        <w:rPr>
          <w:rFonts w:ascii="Century Gothic" w:hAnsi="Century Gothic"/>
          <w:color w:val="1F5C8F" w:themeColor="accent3" w:themeShade="80"/>
          <w:sz w:val="22"/>
        </w:rPr>
        <w:t xml:space="preserve"> attending</w:t>
      </w:r>
    </w:p>
    <w:p w14:paraId="49441F24" w14:textId="4E8528CC" w:rsidR="003C0F9A" w:rsidRPr="00027D62" w:rsidRDefault="003C0F9A" w:rsidP="004F5254">
      <w:pPr>
        <w:pStyle w:val="ListParagraph"/>
        <w:numPr>
          <w:ilvl w:val="0"/>
          <w:numId w:val="56"/>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Flames bursting through the ceiling, the iron roof falling with a crash</w:t>
      </w:r>
    </w:p>
    <w:p w14:paraId="51569FC9" w14:textId="16FDBD14" w:rsidR="003A71F5" w:rsidRPr="00027D62" w:rsidRDefault="003A71F5" w:rsidP="004F5254">
      <w:pPr>
        <w:pStyle w:val="ListParagraph"/>
        <w:numPr>
          <w:ilvl w:val="0"/>
          <w:numId w:val="56"/>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 xml:space="preserve">The eastern wall giving way </w:t>
      </w:r>
      <w:r w:rsidR="00BB3102" w:rsidRPr="00027D62">
        <w:rPr>
          <w:rFonts w:ascii="Century Gothic" w:hAnsi="Century Gothic"/>
          <w:color w:val="1F5C8F" w:themeColor="accent3" w:themeShade="80"/>
          <w:sz w:val="22"/>
        </w:rPr>
        <w:t>and crushing market stalls</w:t>
      </w:r>
    </w:p>
    <w:p w14:paraId="5E33A92B" w14:textId="53F99882" w:rsidR="00BB3102" w:rsidRPr="00027D62" w:rsidRDefault="002E7983" w:rsidP="004F5254">
      <w:pPr>
        <w:pStyle w:val="ListParagraph"/>
        <w:numPr>
          <w:ilvl w:val="0"/>
          <w:numId w:val="56"/>
        </w:numPr>
        <w:tabs>
          <w:tab w:val="left" w:pos="1010"/>
        </w:tabs>
        <w:jc w:val="both"/>
        <w:rPr>
          <w:rFonts w:ascii="Century Gothic" w:hAnsi="Century Gothic"/>
          <w:color w:val="1F5C8F" w:themeColor="accent3" w:themeShade="80"/>
          <w:sz w:val="22"/>
        </w:rPr>
      </w:pPr>
      <w:r>
        <w:rPr>
          <w:rFonts w:ascii="Century Gothic" w:hAnsi="Century Gothic"/>
          <w:color w:val="1F5C8F" w:themeColor="accent3" w:themeShade="80"/>
          <w:sz w:val="22"/>
        </w:rPr>
        <w:t>L</w:t>
      </w:r>
      <w:r w:rsidR="00BB3102" w:rsidRPr="00027D62">
        <w:rPr>
          <w:rFonts w:ascii="Century Gothic" w:hAnsi="Century Gothic"/>
          <w:color w:val="1F5C8F" w:themeColor="accent3" w:themeShade="80"/>
          <w:sz w:val="22"/>
        </w:rPr>
        <w:t>arge crowd of spectators</w:t>
      </w:r>
    </w:p>
    <w:p w14:paraId="51397FBC" w14:textId="48B37736" w:rsidR="00BB3102" w:rsidRPr="00027D62" w:rsidRDefault="00BB3102" w:rsidP="004F5254">
      <w:pPr>
        <w:pStyle w:val="ListParagraph"/>
        <w:numPr>
          <w:ilvl w:val="0"/>
          <w:numId w:val="56"/>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Animals in cages</w:t>
      </w:r>
      <w:r w:rsidR="00670072" w:rsidRPr="00027D62">
        <w:rPr>
          <w:rFonts w:ascii="Century Gothic" w:hAnsi="Century Gothic"/>
          <w:color w:val="1F5C8F" w:themeColor="accent3" w:themeShade="80"/>
          <w:sz w:val="22"/>
        </w:rPr>
        <w:t xml:space="preserve"> “heaped together in great confusion”</w:t>
      </w:r>
    </w:p>
    <w:p w14:paraId="1BCAD235" w14:textId="3B6A7F03" w:rsidR="00203AAA" w:rsidRPr="00027D62" w:rsidRDefault="00203AAA" w:rsidP="004C54CF">
      <w:pPr>
        <w:tabs>
          <w:tab w:val="left" w:pos="1010"/>
        </w:tabs>
        <w:jc w:val="both"/>
        <w:rPr>
          <w:rFonts w:ascii="Century Gothic" w:hAnsi="Century Gothic"/>
          <w:b/>
          <w:bCs/>
          <w:color w:val="1F5C8F" w:themeColor="accent3" w:themeShade="80"/>
          <w:sz w:val="6"/>
          <w:szCs w:val="6"/>
        </w:rPr>
      </w:pPr>
    </w:p>
    <w:p w14:paraId="25F67696" w14:textId="1E15B717" w:rsidR="00670072" w:rsidRPr="00027D62" w:rsidRDefault="00670072" w:rsidP="004C54CF">
      <w:pPr>
        <w:tabs>
          <w:tab w:val="left" w:pos="1010"/>
        </w:tabs>
        <w:jc w:val="both"/>
        <w:rPr>
          <w:rFonts w:ascii="Century Gothic" w:hAnsi="Century Gothic"/>
          <w:b/>
          <w:bCs/>
          <w:color w:val="1F5C8F" w:themeColor="accent3" w:themeShade="80"/>
          <w:sz w:val="22"/>
        </w:rPr>
      </w:pPr>
      <w:r w:rsidRPr="00027D62">
        <w:rPr>
          <w:rFonts w:ascii="Century Gothic" w:hAnsi="Century Gothic"/>
          <w:b/>
          <w:bCs/>
          <w:color w:val="1F5C8F" w:themeColor="accent3" w:themeShade="80"/>
          <w:sz w:val="22"/>
        </w:rPr>
        <w:t>What Amelia added:</w:t>
      </w:r>
    </w:p>
    <w:p w14:paraId="067BF3DF" w14:textId="4351C1F1" w:rsidR="00670072" w:rsidRPr="00027D62" w:rsidRDefault="00261896" w:rsidP="004F5254">
      <w:pPr>
        <w:pStyle w:val="ListParagraph"/>
        <w:numPr>
          <w:ilvl w:val="0"/>
          <w:numId w:val="57"/>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 xml:space="preserve">Billy working at Coles Books </w:t>
      </w:r>
    </w:p>
    <w:p w14:paraId="755E7D4F" w14:textId="77777777" w:rsidR="00C8241D" w:rsidRPr="00027D62" w:rsidRDefault="00261896" w:rsidP="004F5254">
      <w:pPr>
        <w:pStyle w:val="ListParagraph"/>
        <w:numPr>
          <w:ilvl w:val="0"/>
          <w:numId w:val="57"/>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Jacko the monkey</w:t>
      </w:r>
    </w:p>
    <w:p w14:paraId="7A0FB122" w14:textId="6154378D" w:rsidR="00261896" w:rsidRPr="00027D62" w:rsidRDefault="002E7983" w:rsidP="2DAAF343">
      <w:pPr>
        <w:pStyle w:val="ListParagraph"/>
        <w:numPr>
          <w:ilvl w:val="0"/>
          <w:numId w:val="57"/>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All</w:t>
      </w:r>
      <w:r w:rsidR="5CB7E76A" w:rsidRPr="00027D62">
        <w:rPr>
          <w:rFonts w:ascii="Century Gothic" w:hAnsi="Century Gothic"/>
          <w:color w:val="1F5C8F" w:themeColor="accent3" w:themeShade="80"/>
          <w:sz w:val="22"/>
        </w:rPr>
        <w:t xml:space="preserve"> the emotions of </w:t>
      </w:r>
      <w:r w:rsidR="3E4A65D5" w:rsidRPr="00027D62">
        <w:rPr>
          <w:rFonts w:ascii="Century Gothic" w:hAnsi="Century Gothic"/>
          <w:color w:val="1F5C8F" w:themeColor="accent3" w:themeShade="80"/>
          <w:sz w:val="22"/>
        </w:rPr>
        <w:t xml:space="preserve">Mr Cole, </w:t>
      </w:r>
      <w:r w:rsidR="5CB7E76A" w:rsidRPr="00027D62">
        <w:rPr>
          <w:rFonts w:ascii="Century Gothic" w:hAnsi="Century Gothic"/>
          <w:color w:val="1F5C8F" w:themeColor="accent3" w:themeShade="80"/>
          <w:sz w:val="22"/>
        </w:rPr>
        <w:t>Jacko and Billy</w:t>
      </w:r>
      <w:r w:rsidR="2D7629E1" w:rsidRPr="00027D62">
        <w:rPr>
          <w:rFonts w:ascii="Century Gothic" w:hAnsi="Century Gothic"/>
          <w:color w:val="1F5C8F" w:themeColor="accent3" w:themeShade="80"/>
          <w:sz w:val="22"/>
        </w:rPr>
        <w:t xml:space="preserve"> </w:t>
      </w:r>
    </w:p>
    <w:p w14:paraId="0DDE4691" w14:textId="26ADCEDE" w:rsidR="009074F3" w:rsidRPr="00027D62" w:rsidRDefault="00133299" w:rsidP="004F5254">
      <w:pPr>
        <w:pStyle w:val="ListParagraph"/>
        <w:numPr>
          <w:ilvl w:val="0"/>
          <w:numId w:val="57"/>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 xml:space="preserve">Billy joining </w:t>
      </w:r>
      <w:r w:rsidR="00BB7C86" w:rsidRPr="00027D62">
        <w:rPr>
          <w:rFonts w:ascii="Century Gothic" w:hAnsi="Century Gothic"/>
          <w:color w:val="1F5C8F" w:themeColor="accent3" w:themeShade="80"/>
          <w:sz w:val="22"/>
        </w:rPr>
        <w:t xml:space="preserve">the </w:t>
      </w:r>
      <w:r w:rsidR="00D72EC7" w:rsidRPr="00027D62">
        <w:rPr>
          <w:rFonts w:ascii="Century Gothic" w:hAnsi="Century Gothic"/>
          <w:color w:val="1F5C8F" w:themeColor="accent3" w:themeShade="80"/>
          <w:sz w:val="22"/>
        </w:rPr>
        <w:t xml:space="preserve">bucket </w:t>
      </w:r>
      <w:r w:rsidR="00BB7C86" w:rsidRPr="00027D62">
        <w:rPr>
          <w:rFonts w:ascii="Century Gothic" w:hAnsi="Century Gothic"/>
          <w:color w:val="1F5C8F" w:themeColor="accent3" w:themeShade="80"/>
          <w:sz w:val="22"/>
        </w:rPr>
        <w:t xml:space="preserve">line of vendors and customers </w:t>
      </w:r>
      <w:r w:rsidR="00D60C9A" w:rsidRPr="00027D62">
        <w:rPr>
          <w:rFonts w:ascii="Century Gothic" w:hAnsi="Century Gothic"/>
          <w:color w:val="1F5C8F" w:themeColor="accent3" w:themeShade="80"/>
          <w:sz w:val="22"/>
        </w:rPr>
        <w:t>throwing water on the surrounding buildings</w:t>
      </w:r>
      <w:r w:rsidR="00D76FF8" w:rsidRPr="00027D62">
        <w:rPr>
          <w:rFonts w:ascii="Century Gothic" w:hAnsi="Century Gothic"/>
          <w:color w:val="1F5C8F" w:themeColor="accent3" w:themeShade="80"/>
          <w:sz w:val="22"/>
        </w:rPr>
        <w:t xml:space="preserve"> </w:t>
      </w:r>
    </w:p>
    <w:p w14:paraId="0CE2B8E9" w14:textId="1F2A6857" w:rsidR="00D76FF8" w:rsidRPr="00027D62" w:rsidRDefault="00D76FF8" w:rsidP="004F5254">
      <w:pPr>
        <w:pStyle w:val="ListParagraph"/>
        <w:numPr>
          <w:ilvl w:val="0"/>
          <w:numId w:val="57"/>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Stray cats and wild birds</w:t>
      </w:r>
    </w:p>
    <w:p w14:paraId="4891A005" w14:textId="2B954A30" w:rsidR="001C71B7" w:rsidRPr="00027D62" w:rsidRDefault="00A2493C" w:rsidP="004F5254">
      <w:pPr>
        <w:pStyle w:val="ListParagraph"/>
        <w:numPr>
          <w:ilvl w:val="0"/>
          <w:numId w:val="57"/>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Saving the chickens from a specific stall</w:t>
      </w:r>
    </w:p>
    <w:p w14:paraId="327664AB" w14:textId="44CEC4B6" w:rsidR="00843B2A" w:rsidRPr="00027D62" w:rsidRDefault="00843B2A" w:rsidP="004F5254">
      <w:pPr>
        <w:pStyle w:val="ListParagraph"/>
        <w:numPr>
          <w:ilvl w:val="0"/>
          <w:numId w:val="57"/>
        </w:numPr>
        <w:tabs>
          <w:tab w:val="left" w:pos="1010"/>
        </w:tabs>
        <w:jc w:val="both"/>
        <w:rPr>
          <w:rFonts w:ascii="Century Gothic" w:hAnsi="Century Gothic"/>
          <w:color w:val="1F5C8F" w:themeColor="accent3" w:themeShade="80"/>
          <w:sz w:val="22"/>
        </w:rPr>
      </w:pPr>
      <w:r w:rsidRPr="00027D62">
        <w:rPr>
          <w:rFonts w:ascii="Century Gothic" w:hAnsi="Century Gothic"/>
          <w:color w:val="1F5C8F" w:themeColor="accent3" w:themeShade="80"/>
          <w:sz w:val="22"/>
        </w:rPr>
        <w:t>The time of the fire</w:t>
      </w:r>
    </w:p>
    <w:p w14:paraId="33943C0B" w14:textId="61061D91" w:rsidR="003623E3" w:rsidRDefault="003623E3" w:rsidP="003623E3">
      <w:pPr>
        <w:spacing w:before="0"/>
        <w:rPr>
          <w:rFonts w:ascii="Century Gothic" w:hAnsi="Century Gothic"/>
          <w:color w:val="000000" w:themeColor="text1"/>
          <w:sz w:val="22"/>
        </w:rPr>
      </w:pPr>
      <w:r>
        <w:rPr>
          <w:noProof/>
        </w:rPr>
        <w:lastRenderedPageBreak/>
        <w:drawing>
          <wp:anchor distT="0" distB="0" distL="114300" distR="114300" simplePos="0" relativeHeight="251658312" behindDoc="0" locked="0" layoutInCell="1" allowOverlap="1" wp14:anchorId="33B14AED" wp14:editId="3162DFF9">
            <wp:simplePos x="0" y="0"/>
            <wp:positionH relativeFrom="column">
              <wp:posOffset>-557530</wp:posOffset>
            </wp:positionH>
            <wp:positionV relativeFrom="paragraph">
              <wp:posOffset>3175</wp:posOffset>
            </wp:positionV>
            <wp:extent cx="452120" cy="452120"/>
            <wp:effectExtent l="0" t="0" r="5080" b="0"/>
            <wp:wrapNone/>
            <wp:docPr id="318205226" name="Graphic 175" descr="Video camera"/>
            <wp:cNvGraphicFramePr/>
            <a:graphic xmlns:a="http://schemas.openxmlformats.org/drawingml/2006/main">
              <a:graphicData uri="http://schemas.openxmlformats.org/drawingml/2006/picture">
                <pic:pic xmlns:pic="http://schemas.openxmlformats.org/drawingml/2006/picture">
                  <pic:nvPicPr>
                    <pic:cNvPr id="192975157" name="Graphic 1843333846" descr="Video camera"/>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color w:val="0070C0"/>
          <w:sz w:val="22"/>
        </w:rPr>
        <w:t>Activity</w:t>
      </w:r>
      <w:r>
        <w:rPr>
          <w:rFonts w:ascii="Century Gothic" w:hAnsi="Century Gothic"/>
          <w:color w:val="0070C0"/>
          <w:sz w:val="22"/>
        </w:rPr>
        <w:t xml:space="preserve">: </w:t>
      </w:r>
      <w:r>
        <w:rPr>
          <w:rFonts w:ascii="Century Gothic" w:hAnsi="Century Gothic"/>
          <w:color w:val="000000" w:themeColor="text1"/>
          <w:sz w:val="22"/>
        </w:rPr>
        <w:t xml:space="preserve">Now, </w:t>
      </w:r>
      <w:hyperlink r:id="rId63" w:history="1">
        <w:r w:rsidRPr="00482C89">
          <w:rPr>
            <w:rStyle w:val="Hyperlink"/>
            <w:rFonts w:ascii="Century Gothic" w:hAnsi="Century Gothic"/>
            <w:sz w:val="22"/>
          </w:rPr>
          <w:t>watch Amelia explain the information</w:t>
        </w:r>
      </w:hyperlink>
      <w:r>
        <w:rPr>
          <w:rFonts w:ascii="Century Gothic" w:hAnsi="Century Gothic"/>
          <w:color w:val="000000" w:themeColor="text1"/>
          <w:sz w:val="22"/>
        </w:rPr>
        <w:t xml:space="preserve"> she selected from the source and the changes she made for her story</w:t>
      </w:r>
      <w:r w:rsidR="006C057A">
        <w:rPr>
          <w:rFonts w:ascii="Century Gothic" w:hAnsi="Century Gothic"/>
          <w:color w:val="000000" w:themeColor="text1"/>
          <w:sz w:val="22"/>
        </w:rPr>
        <w:t xml:space="preserve">. </w:t>
      </w:r>
    </w:p>
    <w:p w14:paraId="53EA1DDE" w14:textId="53A769A0" w:rsidR="00D00F38" w:rsidRDefault="00D00F38" w:rsidP="003623E3">
      <w:pPr>
        <w:spacing w:before="0"/>
        <w:rPr>
          <w:rFonts w:ascii="Century Gothic" w:hAnsi="Century Gothic"/>
          <w:color w:val="000000" w:themeColor="text1"/>
          <w:sz w:val="22"/>
        </w:rPr>
      </w:pPr>
      <w:r>
        <w:rPr>
          <w:noProof/>
        </w:rPr>
        <mc:AlternateContent>
          <mc:Choice Requires="wps">
            <w:drawing>
              <wp:anchor distT="0" distB="0" distL="114300" distR="114300" simplePos="0" relativeHeight="251658344" behindDoc="0" locked="0" layoutInCell="1" allowOverlap="1" wp14:anchorId="66D86E6A" wp14:editId="646AACC3">
                <wp:simplePos x="0" y="0"/>
                <wp:positionH relativeFrom="column">
                  <wp:posOffset>-44450</wp:posOffset>
                </wp:positionH>
                <wp:positionV relativeFrom="paragraph">
                  <wp:posOffset>282575</wp:posOffset>
                </wp:positionV>
                <wp:extent cx="6102985" cy="702945"/>
                <wp:effectExtent l="19050" t="19050" r="12065" b="20955"/>
                <wp:wrapNone/>
                <wp:docPr id="1471710489" name="Rectangle: Rounded Corners 39"/>
                <wp:cNvGraphicFramePr/>
                <a:graphic xmlns:a="http://schemas.openxmlformats.org/drawingml/2006/main">
                  <a:graphicData uri="http://schemas.microsoft.com/office/word/2010/wordprocessingShape">
                    <wps:wsp>
                      <wps:cNvSpPr/>
                      <wps:spPr>
                        <a:xfrm>
                          <a:off x="0" y="0"/>
                          <a:ext cx="6102985" cy="702945"/>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39" style="position:absolute;margin-left:-3.5pt;margin-top:22.25pt;width:480.55pt;height:55.35pt;z-index:25210578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25pt" arcsize="10923f" w14:anchorId="4811C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">
                <v:stroke joinstyle="miter"/>
              </v:roundrect>
            </w:pict>
          </mc:Fallback>
        </mc:AlternateContent>
      </w:r>
    </w:p>
    <w:p w14:paraId="78622468" w14:textId="039976A8" w:rsidR="001E42B8" w:rsidRDefault="00D00F38" w:rsidP="001E42B8">
      <w:pPr>
        <w:spacing w:before="240"/>
        <w:rPr>
          <w:rFonts w:ascii="Century Gothic" w:hAnsi="Century Gothic"/>
          <w:color w:val="000000" w:themeColor="text1"/>
          <w:sz w:val="22"/>
        </w:rPr>
      </w:pPr>
      <w:r>
        <w:rPr>
          <w:noProof/>
        </w:rPr>
        <w:drawing>
          <wp:anchor distT="0" distB="0" distL="114300" distR="114300" simplePos="0" relativeHeight="251658313" behindDoc="1" locked="0" layoutInCell="1" allowOverlap="1" wp14:anchorId="4BBBA2D2" wp14:editId="027A5098">
            <wp:simplePos x="0" y="0"/>
            <wp:positionH relativeFrom="margin">
              <wp:posOffset>-552792</wp:posOffset>
            </wp:positionH>
            <wp:positionV relativeFrom="paragraph">
              <wp:posOffset>89144</wp:posOffset>
            </wp:positionV>
            <wp:extent cx="445135" cy="445135"/>
            <wp:effectExtent l="0" t="0" r="0" b="0"/>
            <wp:wrapSquare wrapText="bothSides"/>
            <wp:docPr id="1491626917" name="Graphic 178" descr="Customer review"/>
            <wp:cNvGraphicFramePr/>
            <a:graphic xmlns:a="http://schemas.openxmlformats.org/drawingml/2006/main">
              <a:graphicData uri="http://schemas.openxmlformats.org/drawingml/2006/picture">
                <pic:pic xmlns:pic="http://schemas.openxmlformats.org/drawingml/2006/picture">
                  <pic:nvPicPr>
                    <pic:cNvPr id="1171112858" name="Graphic 1171112858" descr="Customer review"/>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5135" cy="445135"/>
                    </a:xfrm>
                    <a:prstGeom prst="rect">
                      <a:avLst/>
                    </a:prstGeom>
                  </pic:spPr>
                </pic:pic>
              </a:graphicData>
            </a:graphic>
            <wp14:sizeRelH relativeFrom="margin">
              <wp14:pctWidth>0</wp14:pctWidth>
            </wp14:sizeRelH>
            <wp14:sizeRelV relativeFrom="margin">
              <wp14:pctHeight>0</wp14:pctHeight>
            </wp14:sizeRelV>
          </wp:anchor>
        </w:drawing>
      </w:r>
      <w:r w:rsidR="001E42B8">
        <w:rPr>
          <w:rFonts w:ascii="Century Gothic" w:hAnsi="Century Gothic"/>
          <w:b/>
          <w:bCs/>
          <w:color w:val="0070C0"/>
          <w:sz w:val="22"/>
        </w:rPr>
        <w:t>Classroom discussion:</w:t>
      </w:r>
      <w:r w:rsidR="001E42B8">
        <w:rPr>
          <w:rFonts w:ascii="Century Gothic" w:hAnsi="Century Gothic"/>
          <w:color w:val="000000" w:themeColor="text1"/>
          <w:sz w:val="22"/>
        </w:rPr>
        <w:t xml:space="preserve"> In your opinion when writing historical fiction, which matters more</w:t>
      </w:r>
      <w:r w:rsidR="00E02034">
        <w:rPr>
          <w:rFonts w:ascii="Century Gothic" w:hAnsi="Century Gothic"/>
          <w:color w:val="000000" w:themeColor="text1"/>
          <w:sz w:val="22"/>
        </w:rPr>
        <w:t xml:space="preserve">: </w:t>
      </w:r>
      <w:r w:rsidR="00333D75">
        <w:rPr>
          <w:rFonts w:ascii="Century Gothic" w:hAnsi="Century Gothic"/>
          <w:color w:val="000000" w:themeColor="text1"/>
          <w:sz w:val="22"/>
        </w:rPr>
        <w:t>s</w:t>
      </w:r>
      <w:r w:rsidR="001E42B8">
        <w:rPr>
          <w:rFonts w:ascii="Century Gothic" w:hAnsi="Century Gothic"/>
          <w:color w:val="000000" w:themeColor="text1"/>
          <w:sz w:val="22"/>
        </w:rPr>
        <w:t xml:space="preserve">taying true to the historical record </w:t>
      </w:r>
      <w:r w:rsidR="001E42B8">
        <w:rPr>
          <w:rFonts w:ascii="Century Gothic" w:hAnsi="Century Gothic"/>
          <w:b/>
          <w:bCs/>
          <w:color w:val="000000" w:themeColor="text1"/>
          <w:sz w:val="22"/>
          <w:u w:val="single"/>
        </w:rPr>
        <w:t>or</w:t>
      </w:r>
      <w:r w:rsidR="001E42B8">
        <w:rPr>
          <w:rFonts w:ascii="Century Gothic" w:hAnsi="Century Gothic"/>
          <w:color w:val="000000" w:themeColor="text1"/>
          <w:sz w:val="22"/>
        </w:rPr>
        <w:t xml:space="preserve"> allowing creativity to shape the story? How do authors balance accuracy with imagination?</w:t>
      </w:r>
    </w:p>
    <w:p w14:paraId="285F9C37" w14:textId="77777777" w:rsidR="001E42B8" w:rsidRDefault="001E42B8" w:rsidP="004C54CF">
      <w:pPr>
        <w:tabs>
          <w:tab w:val="left" w:pos="1010"/>
        </w:tabs>
        <w:jc w:val="both"/>
        <w:rPr>
          <w:rFonts w:ascii="Century Gothic" w:hAnsi="Century Gothic"/>
          <w:color w:val="9D0E12" w:themeColor="accent5" w:themeShade="80"/>
          <w:sz w:val="22"/>
        </w:rPr>
      </w:pPr>
    </w:p>
    <w:p w14:paraId="7A656B55" w14:textId="543F4BEE" w:rsidR="002A0314" w:rsidRPr="00B72530" w:rsidRDefault="002A0314" w:rsidP="004C54CF">
      <w:pPr>
        <w:tabs>
          <w:tab w:val="left" w:pos="1010"/>
        </w:tabs>
        <w:jc w:val="both"/>
        <w:rPr>
          <w:rFonts w:ascii="Century Gothic" w:hAnsi="Century Gothic"/>
          <w:color w:val="1F5C8F" w:themeColor="accent3" w:themeShade="80"/>
          <w:sz w:val="22"/>
        </w:rPr>
      </w:pPr>
      <w:r w:rsidRPr="00B72530">
        <w:rPr>
          <w:rFonts w:ascii="Century Gothic" w:hAnsi="Century Gothic"/>
          <w:color w:val="1F5C8F" w:themeColor="accent3" w:themeShade="80"/>
          <w:sz w:val="22"/>
        </w:rPr>
        <w:t xml:space="preserve">This discussion will help students </w:t>
      </w:r>
      <w:r w:rsidR="00792BFA" w:rsidRPr="00B72530">
        <w:rPr>
          <w:rFonts w:ascii="Century Gothic" w:hAnsi="Century Gothic"/>
          <w:color w:val="1F5C8F" w:themeColor="accent3" w:themeShade="80"/>
          <w:sz w:val="22"/>
        </w:rPr>
        <w:t xml:space="preserve">explore the relationship between </w:t>
      </w:r>
      <w:r w:rsidR="00743645" w:rsidRPr="00B72530">
        <w:rPr>
          <w:rFonts w:ascii="Century Gothic" w:hAnsi="Century Gothic"/>
          <w:color w:val="1F5C8F" w:themeColor="accent3" w:themeShade="80"/>
          <w:sz w:val="22"/>
        </w:rPr>
        <w:t xml:space="preserve">sticking close to the </w:t>
      </w:r>
      <w:r w:rsidR="00792BFA" w:rsidRPr="00B72530">
        <w:rPr>
          <w:rFonts w:ascii="Century Gothic" w:hAnsi="Century Gothic"/>
          <w:color w:val="1F5C8F" w:themeColor="accent3" w:themeShade="80"/>
          <w:sz w:val="22"/>
        </w:rPr>
        <w:t xml:space="preserve">evidence from historical sources and </w:t>
      </w:r>
      <w:r w:rsidR="00743645" w:rsidRPr="00B72530">
        <w:rPr>
          <w:rFonts w:ascii="Century Gothic" w:hAnsi="Century Gothic"/>
          <w:color w:val="1F5C8F" w:themeColor="accent3" w:themeShade="80"/>
          <w:sz w:val="22"/>
        </w:rPr>
        <w:t xml:space="preserve">expanding or editing the information for their story. </w:t>
      </w:r>
      <w:r w:rsidR="0075319F" w:rsidRPr="00B72530">
        <w:rPr>
          <w:rFonts w:ascii="Century Gothic" w:hAnsi="Century Gothic"/>
          <w:color w:val="1F5C8F" w:themeColor="accent3" w:themeShade="80"/>
          <w:sz w:val="22"/>
        </w:rPr>
        <w:t xml:space="preserve">By reflecting on their position, when they analyse the source material in the next lesson, they will be able to identify how much (or how little) evidence they will use for their story. </w:t>
      </w:r>
    </w:p>
    <w:p w14:paraId="19F92124" w14:textId="4A0B21A6" w:rsidR="001E42B8" w:rsidRPr="0075319F" w:rsidRDefault="001E42B8" w:rsidP="004C54CF">
      <w:pPr>
        <w:tabs>
          <w:tab w:val="left" w:pos="1010"/>
        </w:tabs>
        <w:jc w:val="both"/>
        <w:rPr>
          <w:rFonts w:ascii="Century Gothic" w:hAnsi="Century Gothic"/>
          <w:color w:val="9D0E12" w:themeColor="accent5" w:themeShade="80"/>
          <w:sz w:val="10"/>
          <w:szCs w:val="10"/>
        </w:rPr>
      </w:pPr>
    </w:p>
    <w:p w14:paraId="6D17438E" w14:textId="008FB880" w:rsidR="007061EC" w:rsidRDefault="00EA563B" w:rsidP="007061EC">
      <w:pPr>
        <w:tabs>
          <w:tab w:val="left" w:pos="1233"/>
        </w:tabs>
        <w:jc w:val="both"/>
        <w:rPr>
          <w:color w:val="0070C0"/>
          <w:sz w:val="24"/>
          <w:szCs w:val="24"/>
        </w:rPr>
      </w:pPr>
      <w:r>
        <w:rPr>
          <w:noProof/>
        </w:rPr>
        <w:drawing>
          <wp:anchor distT="0" distB="0" distL="114300" distR="114300" simplePos="0" relativeHeight="251658314" behindDoc="0" locked="0" layoutInCell="1" allowOverlap="1" wp14:anchorId="133750C7" wp14:editId="0EE05867">
            <wp:simplePos x="0" y="0"/>
            <wp:positionH relativeFrom="column">
              <wp:posOffset>-485664</wp:posOffset>
            </wp:positionH>
            <wp:positionV relativeFrom="paragraph">
              <wp:posOffset>133267</wp:posOffset>
            </wp:positionV>
            <wp:extent cx="341630" cy="341630"/>
            <wp:effectExtent l="0" t="0" r="1270" b="1270"/>
            <wp:wrapNone/>
            <wp:docPr id="179591690"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59137" name="Graphic 674634444" descr="Penci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anchor>
        </w:drawing>
      </w:r>
      <w:r>
        <w:rPr>
          <w:b/>
          <w:bCs/>
          <w:color w:val="0070C0"/>
          <w:sz w:val="24"/>
          <w:szCs w:val="24"/>
        </w:rPr>
        <w:t xml:space="preserve"> </w:t>
      </w:r>
      <w:r w:rsidR="00952783" w:rsidRPr="00976734">
        <w:rPr>
          <w:b/>
          <w:bCs/>
          <w:color w:val="0070C0"/>
          <w:sz w:val="22"/>
        </w:rPr>
        <w:t>Quick Write Task</w:t>
      </w:r>
      <w:r w:rsidR="007061EC" w:rsidRPr="00976734">
        <w:rPr>
          <w:b/>
          <w:bCs/>
          <w:color w:val="0070C0"/>
          <w:sz w:val="22"/>
        </w:rPr>
        <w:t xml:space="preserve"> 3:</w:t>
      </w:r>
      <w:r w:rsidR="007061EC" w:rsidRPr="00976734">
        <w:rPr>
          <w:color w:val="0070C0"/>
          <w:sz w:val="22"/>
        </w:rPr>
        <w:t xml:space="preserve"> </w:t>
      </w:r>
      <w:r w:rsidR="007061EC">
        <w:rPr>
          <w:sz w:val="22"/>
        </w:rPr>
        <w:t xml:space="preserve">Using the Haymarket scene as an example, imagine that you go back in time to the day of the fire and you’re watching the scene unfold. </w:t>
      </w:r>
      <w:r w:rsidR="007061EC">
        <w:rPr>
          <w:b/>
          <w:bCs/>
          <w:color w:val="0070C0"/>
          <w:sz w:val="22"/>
        </w:rPr>
        <w:t>Describe</w:t>
      </w:r>
      <w:r w:rsidR="007061EC">
        <w:rPr>
          <w:color w:val="0070C0"/>
          <w:sz w:val="22"/>
        </w:rPr>
        <w:t xml:space="preserve"> </w:t>
      </w:r>
      <w:r w:rsidR="007061EC">
        <w:rPr>
          <w:sz w:val="22"/>
        </w:rPr>
        <w:t xml:space="preserve">the scene in a </w:t>
      </w:r>
      <w:r w:rsidR="007061EC">
        <w:rPr>
          <w:b/>
          <w:bCs/>
          <w:color w:val="0070C0"/>
          <w:sz w:val="22"/>
        </w:rPr>
        <w:t>paragraph</w:t>
      </w:r>
      <w:r w:rsidR="007061EC">
        <w:rPr>
          <w:color w:val="0070C0"/>
          <w:sz w:val="22"/>
        </w:rPr>
        <w:t xml:space="preserve"> </w:t>
      </w:r>
      <w:r w:rsidR="007061EC">
        <w:rPr>
          <w:sz w:val="22"/>
        </w:rPr>
        <w:t xml:space="preserve">below exploring what you see, hear, feel, smell or taste. </w:t>
      </w:r>
    </w:p>
    <w:p w14:paraId="17A7A105" w14:textId="56E35AF5" w:rsidR="00D30B58" w:rsidRPr="000B6150" w:rsidRDefault="00D30B58" w:rsidP="00D30B58">
      <w:pPr>
        <w:tabs>
          <w:tab w:val="left" w:pos="1233"/>
        </w:tabs>
        <w:jc w:val="both"/>
        <w:rPr>
          <w:sz w:val="20"/>
          <w:szCs w:val="20"/>
        </w:rPr>
      </w:pPr>
      <w:r w:rsidRPr="000B6150">
        <w:rPr>
          <w:sz w:val="20"/>
          <w:szCs w:val="20"/>
        </w:rPr>
        <w:t>Note: If you get stuck</w:t>
      </w:r>
      <w:r w:rsidR="00486067">
        <w:rPr>
          <w:sz w:val="20"/>
          <w:szCs w:val="20"/>
        </w:rPr>
        <w:t>,</w:t>
      </w:r>
      <w:r w:rsidRPr="000B6150">
        <w:rPr>
          <w:sz w:val="20"/>
          <w:szCs w:val="20"/>
        </w:rPr>
        <w:t xml:space="preserve"> listen to Amelia read her section again to get some inspiration for the words you can use.</w:t>
      </w:r>
      <w:r>
        <w:rPr>
          <w:sz w:val="20"/>
          <w:szCs w:val="20"/>
        </w:rPr>
        <w:t xml:space="preserve"> Some sources are also located below to help you.</w:t>
      </w:r>
    </w:p>
    <w:p w14:paraId="4C1E133B" w14:textId="679520B2" w:rsidR="00952783" w:rsidRPr="0006203D" w:rsidRDefault="00D30B58" w:rsidP="00952783">
      <w:pPr>
        <w:tabs>
          <w:tab w:val="left" w:pos="1010"/>
        </w:tabs>
        <w:jc w:val="both"/>
        <w:rPr>
          <w:rFonts w:ascii="Century Gothic" w:hAnsi="Century Gothic"/>
          <w:color w:val="1F5C8F" w:themeColor="accent3" w:themeShade="80"/>
          <w:sz w:val="22"/>
        </w:rPr>
      </w:pPr>
      <w:r w:rsidRPr="0006203D">
        <w:rPr>
          <w:rFonts w:ascii="Century Gothic" w:hAnsi="Century Gothic"/>
          <w:color w:val="1F5C8F" w:themeColor="accent3" w:themeShade="80"/>
          <w:sz w:val="22"/>
        </w:rPr>
        <w:t xml:space="preserve">Although students </w:t>
      </w:r>
      <w:r w:rsidR="00FF446F" w:rsidRPr="0006203D">
        <w:rPr>
          <w:rFonts w:ascii="Century Gothic" w:hAnsi="Century Gothic"/>
          <w:color w:val="1F5C8F" w:themeColor="accent3" w:themeShade="80"/>
          <w:sz w:val="22"/>
        </w:rPr>
        <w:t>won’t</w:t>
      </w:r>
      <w:r w:rsidRPr="0006203D">
        <w:rPr>
          <w:rFonts w:ascii="Century Gothic" w:hAnsi="Century Gothic"/>
          <w:color w:val="1F5C8F" w:themeColor="accent3" w:themeShade="80"/>
          <w:sz w:val="22"/>
        </w:rPr>
        <w:t xml:space="preserve"> be writing on this event in their narratives</w:t>
      </w:r>
      <w:r w:rsidR="0006203D">
        <w:rPr>
          <w:rFonts w:ascii="Century Gothic" w:hAnsi="Century Gothic"/>
          <w:color w:val="1F5C8F" w:themeColor="accent3" w:themeShade="80"/>
          <w:sz w:val="22"/>
        </w:rPr>
        <w:t>,</w:t>
      </w:r>
      <w:r w:rsidRPr="0006203D">
        <w:rPr>
          <w:rFonts w:ascii="Century Gothic" w:hAnsi="Century Gothic"/>
          <w:color w:val="1F5C8F" w:themeColor="accent3" w:themeShade="80"/>
          <w:sz w:val="22"/>
        </w:rPr>
        <w:t xml:space="preserve"> this quick write provides them with the opportunity to continue practi</w:t>
      </w:r>
      <w:r w:rsidR="0006203D">
        <w:rPr>
          <w:rFonts w:ascii="Century Gothic" w:hAnsi="Century Gothic"/>
          <w:color w:val="1F5C8F" w:themeColor="accent3" w:themeShade="80"/>
          <w:sz w:val="22"/>
        </w:rPr>
        <w:t>s</w:t>
      </w:r>
      <w:r w:rsidRPr="0006203D">
        <w:rPr>
          <w:rFonts w:ascii="Century Gothic" w:hAnsi="Century Gothic"/>
          <w:color w:val="1F5C8F" w:themeColor="accent3" w:themeShade="80"/>
          <w:sz w:val="22"/>
        </w:rPr>
        <w:t xml:space="preserve">ing their </w:t>
      </w:r>
      <w:r w:rsidR="00EC70DE" w:rsidRPr="0006203D">
        <w:rPr>
          <w:rFonts w:ascii="Century Gothic" w:hAnsi="Century Gothic"/>
          <w:color w:val="1F5C8F" w:themeColor="accent3" w:themeShade="80"/>
          <w:sz w:val="22"/>
        </w:rPr>
        <w:t>writing style focusing on descriptive language.</w:t>
      </w:r>
    </w:p>
    <w:p w14:paraId="702E5AF4" w14:textId="77777777" w:rsidR="00E00DA6" w:rsidRDefault="00E00DA6" w:rsidP="004C54CF">
      <w:pPr>
        <w:tabs>
          <w:tab w:val="left" w:pos="1010"/>
        </w:tabs>
        <w:jc w:val="both"/>
        <w:rPr>
          <w:rFonts w:ascii="Century Gothic" w:hAnsi="Century Gothic"/>
          <w:color w:val="9D0E12" w:themeColor="accent5" w:themeShade="80"/>
          <w:sz w:val="22"/>
        </w:rPr>
      </w:pPr>
    </w:p>
    <w:bookmarkStart w:id="16" w:name="_Toc204159109"/>
    <w:p w14:paraId="147F906E" w14:textId="05A436EF" w:rsidR="005A362A" w:rsidRDefault="00FF446F" w:rsidP="005A362A">
      <w:pPr>
        <w:pStyle w:val="Heading1"/>
        <w:spacing w:before="0"/>
        <w:jc w:val="center"/>
        <w:rPr>
          <w:sz w:val="28"/>
          <w:szCs w:val="24"/>
        </w:rPr>
      </w:pPr>
      <w:r>
        <w:rPr>
          <w:noProof/>
        </w:rPr>
        <mc:AlternateContent>
          <mc:Choice Requires="wps">
            <w:drawing>
              <wp:anchor distT="0" distB="0" distL="114300" distR="114300" simplePos="0" relativeHeight="251658315" behindDoc="1" locked="0" layoutInCell="1" allowOverlap="1" wp14:anchorId="50241D29" wp14:editId="6E07F879">
                <wp:simplePos x="0" y="0"/>
                <wp:positionH relativeFrom="margin">
                  <wp:posOffset>-17292</wp:posOffset>
                </wp:positionH>
                <wp:positionV relativeFrom="paragraph">
                  <wp:posOffset>-31115</wp:posOffset>
                </wp:positionV>
                <wp:extent cx="5935345" cy="285750"/>
                <wp:effectExtent l="0" t="0" r="22225" b="19050"/>
                <wp:wrapNone/>
                <wp:docPr id="1719615301" name="Rectangle: Rounded Corners 179"/>
                <wp:cNvGraphicFramePr/>
                <a:graphic xmlns:a="http://schemas.openxmlformats.org/drawingml/2006/main">
                  <a:graphicData uri="http://schemas.microsoft.com/office/word/2010/wordprocessingShape">
                    <wps:wsp>
                      <wps:cNvSpPr/>
                      <wps:spPr>
                        <a:xfrm>
                          <a:off x="0" y="0"/>
                          <a:ext cx="5935345"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179" style="position:absolute;margin-left:-1.35pt;margin-top:-2.45pt;width:467.35pt;height:22.5pt;z-index:-2512639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spid="_x0000_s1026" fillcolor="#79b3e2" strokecolor="#191919 [484]" strokeweight=".25pt" arcsize="10923f" w14:anchorId="6C99A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">
                <v:fill opacity="46517f"/>
                <v:stroke joinstyle="miter"/>
                <w10:wrap anchorx="margin"/>
              </v:roundrect>
            </w:pict>
          </mc:Fallback>
        </mc:AlternateContent>
      </w:r>
      <w:r w:rsidR="005A362A">
        <w:rPr>
          <w:sz w:val="28"/>
          <w:szCs w:val="24"/>
        </w:rPr>
        <w:t>Lesson 7</w:t>
      </w:r>
      <w:bookmarkEnd w:id="16"/>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5A362A" w14:paraId="398248F6" w14:textId="77777777" w:rsidTr="005A36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D9D9D9" w:themeColor="background1" w:themeShade="D9"/>
              <w:right w:val="nil"/>
            </w:tcBorders>
            <w:shd w:val="clear" w:color="auto" w:fill="79B3E2" w:themeFill="accent3"/>
            <w:vAlign w:val="center"/>
            <w:hideMark/>
          </w:tcPr>
          <w:p w14:paraId="7CD479F7" w14:textId="77777777" w:rsidR="005A362A" w:rsidRDefault="005A362A">
            <w:pPr>
              <w:rPr>
                <w:rFonts w:ascii="Century Gothic" w:hAnsi="Century Gothic"/>
                <w:color w:val="000000" w:themeColor="text1"/>
                <w:sz w:val="18"/>
                <w:szCs w:val="18"/>
              </w:rPr>
            </w:pPr>
            <w:r>
              <w:rPr>
                <w:rFonts w:ascii="Century Gothic" w:hAnsi="Century Gothic"/>
                <w:color w:val="000000" w:themeColor="text1"/>
                <w:sz w:val="18"/>
                <w:szCs w:val="18"/>
              </w:rPr>
              <w:t>Learning intention:</w:t>
            </w:r>
          </w:p>
        </w:tc>
        <w:tc>
          <w:tcPr>
            <w:tcW w:w="7138" w:type="dxa"/>
            <w:tcBorders>
              <w:top w:val="nil"/>
              <w:left w:val="nil"/>
              <w:bottom w:val="single" w:sz="4" w:space="0" w:color="D9D9D9" w:themeColor="background1" w:themeShade="D9"/>
              <w:right w:val="nil"/>
            </w:tcBorders>
            <w:shd w:val="clear" w:color="auto" w:fill="79B3E2" w:themeFill="accent3"/>
            <w:vAlign w:val="center"/>
          </w:tcPr>
          <w:p w14:paraId="227339EF" w14:textId="4CDB1933" w:rsidR="005A362A" w:rsidRPr="00FF446F" w:rsidRDefault="005A362A">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000000" w:themeColor="text1"/>
                <w:sz w:val="18"/>
                <w:szCs w:val="18"/>
              </w:rPr>
            </w:pPr>
            <w:r>
              <w:rPr>
                <w:rFonts w:ascii="Century Gothic" w:hAnsi="Century Gothic"/>
                <w:color w:val="000000" w:themeColor="text1"/>
                <w:sz w:val="18"/>
                <w:szCs w:val="18"/>
              </w:rPr>
              <w:t xml:space="preserve">We are learning to: </w:t>
            </w:r>
            <w:r>
              <w:rPr>
                <w:rFonts w:ascii="Century Gothic" w:hAnsi="Century Gothic"/>
                <w:b w:val="0"/>
                <w:bCs w:val="0"/>
                <w:color w:val="000000" w:themeColor="text1"/>
                <w:sz w:val="18"/>
                <w:szCs w:val="18"/>
              </w:rPr>
              <w:t>analyse historical sources as inspiration for our writing.</w:t>
            </w:r>
          </w:p>
        </w:tc>
      </w:tr>
      <w:tr w:rsidR="005A362A" w14:paraId="350B110C" w14:textId="77777777" w:rsidTr="005A36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D9D9D9" w:themeColor="background1" w:themeShade="D9"/>
              <w:left w:val="nil"/>
              <w:bottom w:val="nil"/>
              <w:right w:val="nil"/>
            </w:tcBorders>
            <w:shd w:val="clear" w:color="auto" w:fill="C9E0F3" w:themeFill="accent3" w:themeFillTint="66"/>
            <w:vAlign w:val="center"/>
            <w:hideMark/>
          </w:tcPr>
          <w:p w14:paraId="5635D59D" w14:textId="77777777" w:rsidR="005A362A" w:rsidRDefault="005A362A">
            <w:pPr>
              <w:rPr>
                <w:rFonts w:ascii="Century Gothic" w:hAnsi="Century Gothic"/>
                <w:color w:val="000000" w:themeColor="text1"/>
                <w:sz w:val="18"/>
                <w:szCs w:val="18"/>
              </w:rPr>
            </w:pPr>
            <w:r>
              <w:rPr>
                <w:rFonts w:ascii="Century Gothic" w:hAnsi="Century Gothic"/>
                <w:color w:val="000000" w:themeColor="text1"/>
                <w:sz w:val="18"/>
                <w:szCs w:val="18"/>
              </w:rPr>
              <w:t>Success criteria</w:t>
            </w:r>
          </w:p>
        </w:tc>
        <w:tc>
          <w:tcPr>
            <w:tcW w:w="7138" w:type="dxa"/>
            <w:tcBorders>
              <w:top w:val="single" w:sz="4" w:space="0" w:color="D9D9D9" w:themeColor="background1" w:themeShade="D9"/>
              <w:left w:val="nil"/>
              <w:bottom w:val="nil"/>
              <w:right w:val="nil"/>
            </w:tcBorders>
            <w:shd w:val="clear" w:color="auto" w:fill="C9E0F3" w:themeFill="accent3" w:themeFillTint="66"/>
            <w:vAlign w:val="center"/>
          </w:tcPr>
          <w:p w14:paraId="6A50D67A" w14:textId="77777777" w:rsidR="005A362A" w:rsidRDefault="005A362A">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b/>
                <w:bCs/>
                <w:color w:val="000000" w:themeColor="text1"/>
                <w:sz w:val="18"/>
                <w:szCs w:val="18"/>
              </w:rPr>
              <w:t>I can:</w:t>
            </w:r>
          </w:p>
          <w:p w14:paraId="3A40FC7C" w14:textId="3969AF71" w:rsidR="005A362A" w:rsidRDefault="00B96F3E" w:rsidP="004F5254">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i</w:t>
            </w:r>
            <w:r w:rsidR="005A362A">
              <w:rPr>
                <w:rFonts w:ascii="Century Gothic" w:hAnsi="Century Gothic"/>
                <w:color w:val="000000" w:themeColor="text1"/>
                <w:sz w:val="18"/>
                <w:szCs w:val="18"/>
              </w:rPr>
              <w:t>dentify key information from a source and brainstorm how I could use this information creatively.</w:t>
            </w:r>
          </w:p>
          <w:p w14:paraId="6A22E5AE" w14:textId="3249E327" w:rsidR="005A362A" w:rsidRDefault="00E12951" w:rsidP="004F5254">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u</w:t>
            </w:r>
            <w:r w:rsidR="005A362A">
              <w:rPr>
                <w:rFonts w:ascii="Century Gothic" w:hAnsi="Century Gothic"/>
                <w:color w:val="000000" w:themeColor="text1"/>
                <w:sz w:val="18"/>
                <w:szCs w:val="18"/>
              </w:rPr>
              <w:t>se facts to help me decide on the type of story I am going to tell.</w:t>
            </w:r>
          </w:p>
          <w:p w14:paraId="57D22CBC" w14:textId="77777777" w:rsidR="005A362A" w:rsidRDefault="005A362A" w:rsidP="00FF446F">
            <w:pPr>
              <w:pStyle w:val="ListParagraph"/>
              <w:ind w:left="720"/>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14:paraId="73057080" w14:textId="77777777" w:rsidR="005A362A" w:rsidRPr="005C178F" w:rsidRDefault="005A362A" w:rsidP="004C54CF">
      <w:pPr>
        <w:tabs>
          <w:tab w:val="left" w:pos="1010"/>
        </w:tabs>
        <w:jc w:val="both"/>
        <w:rPr>
          <w:rFonts w:ascii="Century Gothic" w:hAnsi="Century Gothic"/>
          <w:color w:val="9D0E12" w:themeColor="accent5" w:themeShade="80"/>
          <w:sz w:val="2"/>
          <w:szCs w:val="2"/>
        </w:rPr>
      </w:pPr>
    </w:p>
    <w:p w14:paraId="26FF1803" w14:textId="77777777" w:rsidR="005A362A" w:rsidRPr="004B0180" w:rsidRDefault="005A362A" w:rsidP="004B0180">
      <w:pPr>
        <w:rPr>
          <w:b/>
          <w:bCs/>
          <w:color w:val="0070C0"/>
          <w:sz w:val="24"/>
          <w:szCs w:val="20"/>
        </w:rPr>
      </w:pPr>
      <w:r w:rsidRPr="004B0180">
        <w:rPr>
          <w:b/>
          <w:bCs/>
          <w:color w:val="0070C0"/>
          <w:sz w:val="24"/>
          <w:szCs w:val="20"/>
        </w:rPr>
        <w:t>Pedagogical Notes:</w:t>
      </w:r>
    </w:p>
    <w:p w14:paraId="2868E781" w14:textId="7C0CEF9C" w:rsidR="005129F7" w:rsidRPr="005129F7" w:rsidRDefault="005129F7" w:rsidP="005129F7">
      <w:pPr>
        <w:tabs>
          <w:tab w:val="left" w:pos="1233"/>
        </w:tabs>
        <w:jc w:val="both"/>
        <w:rPr>
          <w:sz w:val="22"/>
        </w:rPr>
      </w:pPr>
      <w:r>
        <w:rPr>
          <w:sz w:val="22"/>
        </w:rPr>
        <w:t>This lesson focuses on</w:t>
      </w:r>
      <w:r w:rsidRPr="005129F7">
        <w:rPr>
          <w:sz w:val="22"/>
        </w:rPr>
        <w:t xml:space="preserve"> students interact</w:t>
      </w:r>
      <w:r>
        <w:rPr>
          <w:sz w:val="22"/>
        </w:rPr>
        <w:t>ing</w:t>
      </w:r>
      <w:r w:rsidRPr="005129F7">
        <w:rPr>
          <w:sz w:val="22"/>
        </w:rPr>
        <w:t xml:space="preserve"> with a specific historical source for their topic</w:t>
      </w:r>
      <w:r w:rsidR="00C255FB">
        <w:rPr>
          <w:sz w:val="22"/>
        </w:rPr>
        <w:t>,</w:t>
      </w:r>
      <w:r w:rsidRPr="005129F7">
        <w:rPr>
          <w:sz w:val="22"/>
        </w:rPr>
        <w:t xml:space="preserve"> complet</w:t>
      </w:r>
      <w:r>
        <w:rPr>
          <w:sz w:val="22"/>
        </w:rPr>
        <w:t>ing</w:t>
      </w:r>
      <w:r w:rsidRPr="005129F7">
        <w:rPr>
          <w:sz w:val="22"/>
        </w:rPr>
        <w:t xml:space="preserve"> the skills modelled by Amelia in the previous lesson</w:t>
      </w:r>
      <w:r w:rsidR="00976734">
        <w:rPr>
          <w:sz w:val="22"/>
        </w:rPr>
        <w:t>.</w:t>
      </w:r>
      <w:r w:rsidRPr="005129F7">
        <w:rPr>
          <w:sz w:val="22"/>
        </w:rPr>
        <w:t xml:space="preserve"> </w:t>
      </w:r>
    </w:p>
    <w:p w14:paraId="2AFD0038" w14:textId="7A4FD04C" w:rsidR="00917ABC" w:rsidRPr="00E00DA6" w:rsidRDefault="005A362A" w:rsidP="00E00DA6">
      <w:pPr>
        <w:rPr>
          <w:b/>
          <w:bCs/>
          <w:color w:val="0070C0"/>
          <w:sz w:val="24"/>
          <w:szCs w:val="24"/>
        </w:rPr>
      </w:pPr>
      <w:r w:rsidRPr="00677830">
        <w:rPr>
          <w:b/>
          <w:bCs/>
          <w:color w:val="0070C0"/>
          <w:sz w:val="24"/>
          <w:szCs w:val="24"/>
        </w:rPr>
        <w:t>Student Activities</w:t>
      </w:r>
      <w:r>
        <w:rPr>
          <w:b/>
          <w:bCs/>
          <w:color w:val="0070C0"/>
          <w:sz w:val="24"/>
          <w:szCs w:val="24"/>
        </w:rPr>
        <w:t>:</w:t>
      </w:r>
    </w:p>
    <w:p w14:paraId="6C732008" w14:textId="6C7FAA00" w:rsidR="007F0608" w:rsidRDefault="007F0608" w:rsidP="007F0608">
      <w:pPr>
        <w:tabs>
          <w:tab w:val="left" w:pos="1233"/>
        </w:tabs>
        <w:jc w:val="both"/>
        <w:rPr>
          <w:sz w:val="22"/>
        </w:rPr>
      </w:pPr>
      <w:r>
        <w:rPr>
          <w:sz w:val="22"/>
        </w:rPr>
        <w:t>Now it’s your turn to analyse a source to help you write a scene for your story</w:t>
      </w:r>
      <w:r w:rsidR="002269BB">
        <w:rPr>
          <w:sz w:val="22"/>
        </w:rPr>
        <w:t>,</w:t>
      </w:r>
      <w:r>
        <w:rPr>
          <w:sz w:val="22"/>
        </w:rPr>
        <w:t xml:space="preserve"> just like I did for the Haymarket fire. Your teacher will provide you with the source. Use the instructions below to help you annotate and understand the source.</w:t>
      </w:r>
    </w:p>
    <w:p w14:paraId="7CEC87A8" w14:textId="45D331A4" w:rsidR="00F031F3" w:rsidRPr="00CB5E44" w:rsidRDefault="00685747" w:rsidP="00F031F3">
      <w:pPr>
        <w:tabs>
          <w:tab w:val="left" w:pos="1233"/>
        </w:tabs>
        <w:rPr>
          <w:b/>
          <w:bCs/>
          <w:color w:val="0070C0"/>
          <w:sz w:val="24"/>
          <w:szCs w:val="24"/>
        </w:rPr>
      </w:pPr>
      <w:r w:rsidRPr="001B6203">
        <w:rPr>
          <w:rFonts w:ascii="Century Gothic" w:hAnsi="Century Gothic"/>
          <w:noProof/>
          <w:sz w:val="22"/>
        </w:rPr>
        <w:drawing>
          <wp:anchor distT="0" distB="0" distL="114300" distR="114300" simplePos="0" relativeHeight="251658372" behindDoc="0" locked="0" layoutInCell="1" allowOverlap="1" wp14:anchorId="48D0EB16" wp14:editId="02E1E7E4">
            <wp:simplePos x="0" y="0"/>
            <wp:positionH relativeFrom="margin">
              <wp:posOffset>-445672</wp:posOffset>
            </wp:positionH>
            <wp:positionV relativeFrom="paragraph">
              <wp:posOffset>56515</wp:posOffset>
            </wp:positionV>
            <wp:extent cx="341630" cy="341630"/>
            <wp:effectExtent l="0" t="0" r="1270" b="1270"/>
            <wp:wrapNone/>
            <wp:docPr id="824062436"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F031F3" w:rsidRPr="00CB5E44">
        <w:rPr>
          <w:b/>
          <w:bCs/>
          <w:color w:val="0070C0"/>
          <w:sz w:val="24"/>
          <w:szCs w:val="24"/>
        </w:rPr>
        <w:t>Instructions:</w:t>
      </w:r>
    </w:p>
    <w:p w14:paraId="0039AB10" w14:textId="4EC9065B" w:rsidR="00F031F3" w:rsidRDefault="00F031F3" w:rsidP="00F031F3">
      <w:pPr>
        <w:tabs>
          <w:tab w:val="left" w:pos="1233"/>
        </w:tabs>
        <w:spacing w:after="0"/>
        <w:rPr>
          <w:sz w:val="22"/>
        </w:rPr>
      </w:pPr>
      <w:r w:rsidRPr="005C178F">
        <w:rPr>
          <w:b/>
          <w:bCs/>
          <w:color w:val="0070C0"/>
          <w:sz w:val="22"/>
        </w:rPr>
        <w:lastRenderedPageBreak/>
        <w:t>First</w:t>
      </w:r>
      <w:r>
        <w:rPr>
          <w:sz w:val="22"/>
        </w:rPr>
        <w:t>, read through the source to understand what it is about.</w:t>
      </w:r>
      <w:r w:rsidR="005C178F">
        <w:rPr>
          <w:sz w:val="22"/>
        </w:rPr>
        <w:t xml:space="preserve"> </w:t>
      </w:r>
      <w:r w:rsidRPr="005C178F">
        <w:rPr>
          <w:b/>
          <w:bCs/>
          <w:color w:val="0070C0"/>
          <w:sz w:val="22"/>
        </w:rPr>
        <w:t>Then</w:t>
      </w:r>
      <w:r>
        <w:rPr>
          <w:sz w:val="22"/>
        </w:rPr>
        <w:t>, read through the source a second time and highlight the key information that helps explain why someone wrote the article.</w:t>
      </w:r>
      <w:r w:rsidR="005C178F">
        <w:rPr>
          <w:sz w:val="22"/>
        </w:rPr>
        <w:t xml:space="preserve"> </w:t>
      </w:r>
      <w:r w:rsidRPr="005C178F">
        <w:rPr>
          <w:b/>
          <w:bCs/>
          <w:color w:val="0070C0"/>
          <w:sz w:val="22"/>
        </w:rPr>
        <w:t>Finally</w:t>
      </w:r>
      <w:r>
        <w:rPr>
          <w:sz w:val="22"/>
        </w:rPr>
        <w:t xml:space="preserve">, read through the source one more time and circle the pieces of information you think you might include in your story. </w:t>
      </w:r>
    </w:p>
    <w:p w14:paraId="3C1AB6DA" w14:textId="0456C0D8" w:rsidR="005C178F" w:rsidRPr="003861C6" w:rsidRDefault="009844B3" w:rsidP="005C178F">
      <w:pPr>
        <w:tabs>
          <w:tab w:val="left" w:pos="1233"/>
        </w:tabs>
        <w:jc w:val="both"/>
        <w:rPr>
          <w:color w:val="1F5C8F" w:themeColor="accent3" w:themeShade="80"/>
          <w:sz w:val="22"/>
        </w:rPr>
      </w:pPr>
      <w:r w:rsidRPr="003861C6">
        <w:rPr>
          <w:color w:val="1F5C8F" w:themeColor="accent3" w:themeShade="80"/>
          <w:sz w:val="22"/>
        </w:rPr>
        <w:t xml:space="preserve">The sources </w:t>
      </w:r>
      <w:r w:rsidR="008703FB" w:rsidRPr="003861C6">
        <w:rPr>
          <w:color w:val="1F5C8F" w:themeColor="accent3" w:themeShade="80"/>
          <w:sz w:val="22"/>
        </w:rPr>
        <w:t>can be found</w:t>
      </w:r>
      <w:r w:rsidRPr="003861C6">
        <w:rPr>
          <w:color w:val="1F5C8F" w:themeColor="accent3" w:themeShade="80"/>
          <w:sz w:val="22"/>
        </w:rPr>
        <w:t xml:space="preserve"> in </w:t>
      </w:r>
      <w:r w:rsidR="00F10624">
        <w:rPr>
          <w:b/>
          <w:bCs/>
          <w:color w:val="1F5C8F" w:themeColor="accent3" w:themeShade="80"/>
          <w:sz w:val="22"/>
        </w:rPr>
        <w:t>A</w:t>
      </w:r>
      <w:r w:rsidRPr="003861C6">
        <w:rPr>
          <w:b/>
          <w:bCs/>
          <w:color w:val="1F5C8F" w:themeColor="accent3" w:themeShade="80"/>
          <w:sz w:val="22"/>
        </w:rPr>
        <w:t>ppendix 8</w:t>
      </w:r>
      <w:r w:rsidR="008703FB" w:rsidRPr="003861C6">
        <w:rPr>
          <w:color w:val="1F5C8F" w:themeColor="accent3" w:themeShade="80"/>
          <w:sz w:val="22"/>
        </w:rPr>
        <w:t xml:space="preserve"> on pp.</w:t>
      </w:r>
      <w:r w:rsidR="0079253E" w:rsidRPr="003861C6">
        <w:rPr>
          <w:color w:val="1F5C8F" w:themeColor="accent3" w:themeShade="80"/>
          <w:sz w:val="22"/>
        </w:rPr>
        <w:t xml:space="preserve"> </w:t>
      </w:r>
      <w:r w:rsidR="00F10624">
        <w:rPr>
          <w:color w:val="1F5C8F" w:themeColor="accent3" w:themeShade="80"/>
          <w:sz w:val="22"/>
        </w:rPr>
        <w:t>32-35</w:t>
      </w:r>
      <w:r w:rsidR="0079253E" w:rsidRPr="003861C6">
        <w:rPr>
          <w:color w:val="1F5C8F" w:themeColor="accent3" w:themeShade="80"/>
          <w:sz w:val="22"/>
        </w:rPr>
        <w:t>.</w:t>
      </w:r>
      <w:r w:rsidR="005C178F" w:rsidRPr="003861C6">
        <w:rPr>
          <w:color w:val="1F5C8F" w:themeColor="accent3" w:themeShade="80"/>
          <w:sz w:val="22"/>
        </w:rPr>
        <w:t xml:space="preserve"> </w:t>
      </w:r>
      <w:r w:rsidR="005129F7" w:rsidRPr="003861C6">
        <w:rPr>
          <w:color w:val="1F5C8F" w:themeColor="accent3" w:themeShade="80"/>
          <w:sz w:val="22"/>
        </w:rPr>
        <w:t>By making students read the source multiple times</w:t>
      </w:r>
      <w:r w:rsidR="003861C6" w:rsidRPr="003861C6">
        <w:rPr>
          <w:color w:val="1F5C8F" w:themeColor="accent3" w:themeShade="80"/>
          <w:sz w:val="22"/>
        </w:rPr>
        <w:t xml:space="preserve"> -</w:t>
      </w:r>
      <w:r w:rsidR="005129F7" w:rsidRPr="003861C6">
        <w:rPr>
          <w:color w:val="1F5C8F" w:themeColor="accent3" w:themeShade="80"/>
          <w:sz w:val="22"/>
        </w:rPr>
        <w:t xml:space="preserve"> first for understanding, then applying this understanding in a creative context</w:t>
      </w:r>
      <w:r w:rsidR="003861C6" w:rsidRPr="003861C6">
        <w:rPr>
          <w:color w:val="1F5C8F" w:themeColor="accent3" w:themeShade="80"/>
          <w:sz w:val="22"/>
        </w:rPr>
        <w:t xml:space="preserve"> -</w:t>
      </w:r>
      <w:r w:rsidR="005129F7" w:rsidRPr="003861C6">
        <w:rPr>
          <w:color w:val="1F5C8F" w:themeColor="accent3" w:themeShade="80"/>
          <w:sz w:val="22"/>
        </w:rPr>
        <w:t xml:space="preserve"> they will be able to pick out specific elements that will work well for their narrative. </w:t>
      </w:r>
    </w:p>
    <w:p w14:paraId="00EB38F8" w14:textId="467ACBEB" w:rsidR="00A04D07" w:rsidRDefault="00EA1F6F" w:rsidP="00A04D07">
      <w:pPr>
        <w:jc w:val="both"/>
        <w:rPr>
          <w:sz w:val="22"/>
        </w:rPr>
      </w:pPr>
      <w:r w:rsidRPr="00EA1F6F">
        <w:rPr>
          <w:rFonts w:ascii="Century Gothic" w:hAnsi="Century Gothic"/>
          <w:noProof/>
          <w:sz w:val="22"/>
        </w:rPr>
        <w:drawing>
          <wp:anchor distT="0" distB="0" distL="114300" distR="114300" simplePos="0" relativeHeight="251658340" behindDoc="0" locked="0" layoutInCell="1" allowOverlap="1" wp14:anchorId="1FA51EA7" wp14:editId="4C55045B">
            <wp:simplePos x="0" y="0"/>
            <wp:positionH relativeFrom="margin">
              <wp:posOffset>-516255</wp:posOffset>
            </wp:positionH>
            <wp:positionV relativeFrom="paragraph">
              <wp:posOffset>131445</wp:posOffset>
            </wp:positionV>
            <wp:extent cx="381000" cy="381000"/>
            <wp:effectExtent l="0" t="0" r="0" b="0"/>
            <wp:wrapNone/>
            <wp:docPr id="711753843" name="Graphic 189" descr="Lightbulb and gear with solid fill"/>
            <wp:cNvGraphicFramePr/>
            <a:graphic xmlns:a="http://schemas.openxmlformats.org/drawingml/2006/main">
              <a:graphicData uri="http://schemas.openxmlformats.org/drawingml/2006/picture">
                <pic:pic xmlns:pic="http://schemas.openxmlformats.org/drawingml/2006/picture">
                  <pic:nvPicPr>
                    <pic:cNvPr id="2104130559" name="Graphic 5" descr="Lightbulb and gear with solid fill"/>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A04D07" w:rsidRPr="001B6203">
        <w:rPr>
          <w:rFonts w:ascii="Century Gothic" w:hAnsi="Century Gothic"/>
          <w:b/>
          <w:noProof/>
          <w:color w:val="0070C0"/>
          <w:sz w:val="22"/>
        </w:rPr>
        <w:drawing>
          <wp:anchor distT="0" distB="0" distL="114300" distR="114300" simplePos="0" relativeHeight="251658373" behindDoc="0" locked="0" layoutInCell="1" allowOverlap="1" wp14:anchorId="0C42F1A5" wp14:editId="7F3D1038">
            <wp:simplePos x="0" y="0"/>
            <wp:positionH relativeFrom="margin">
              <wp:posOffset>-516311</wp:posOffset>
            </wp:positionH>
            <wp:positionV relativeFrom="paragraph">
              <wp:posOffset>131307</wp:posOffset>
            </wp:positionV>
            <wp:extent cx="381000" cy="381000"/>
            <wp:effectExtent l="0" t="0" r="0" b="0"/>
            <wp:wrapNone/>
            <wp:docPr id="2104130559" name="Graphic 5"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2173" name="Graphic 1113202173" descr="Lightbulb and gear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381000" cy="381000"/>
                    </a:xfrm>
                    <a:prstGeom prst="rect">
                      <a:avLst/>
                    </a:prstGeom>
                  </pic:spPr>
                </pic:pic>
              </a:graphicData>
            </a:graphic>
          </wp:anchor>
        </w:drawing>
      </w:r>
      <w:r w:rsidR="00A04D07" w:rsidRPr="00D95303">
        <w:rPr>
          <w:sz w:val="22"/>
        </w:rPr>
        <w:t xml:space="preserve">Using the table below write down some ideas for how you could incorporate your research </w:t>
      </w:r>
      <w:r w:rsidR="00A04D07" w:rsidRPr="00984C64">
        <w:rPr>
          <w:b/>
          <w:bCs/>
          <w:sz w:val="22"/>
          <w:u w:val="single"/>
        </w:rPr>
        <w:t>and</w:t>
      </w:r>
      <w:r w:rsidR="00A04D07" w:rsidRPr="00D95303">
        <w:rPr>
          <w:sz w:val="22"/>
        </w:rPr>
        <w:t xml:space="preserve"> your imagination to come up with a story idea</w:t>
      </w:r>
      <w:r w:rsidR="00A04D07">
        <w:rPr>
          <w:sz w:val="22"/>
        </w:rPr>
        <w:t>. Remember</w:t>
      </w:r>
      <w:r w:rsidR="00A16888">
        <w:rPr>
          <w:sz w:val="22"/>
        </w:rPr>
        <w:t>,</w:t>
      </w:r>
      <w:r w:rsidR="00A04D07">
        <w:rPr>
          <w:sz w:val="22"/>
        </w:rPr>
        <w:t xml:space="preserve"> you already have your characters and your setting</w:t>
      </w:r>
      <w:r w:rsidR="00A16888">
        <w:rPr>
          <w:sz w:val="22"/>
        </w:rPr>
        <w:t>,</w:t>
      </w:r>
      <w:r w:rsidR="00A04D07">
        <w:rPr>
          <w:sz w:val="22"/>
        </w:rPr>
        <w:t xml:space="preserve"> now you need to think about an event you could base your story around (it can be something from your article):</w:t>
      </w:r>
    </w:p>
    <w:tbl>
      <w:tblPr>
        <w:tblStyle w:val="TableGrid"/>
        <w:tblW w:w="10065" w:type="dxa"/>
        <w:tblInd w:w="-431" w:type="dxa"/>
        <w:tblLook w:val="04A0" w:firstRow="1" w:lastRow="0" w:firstColumn="1" w:lastColumn="0" w:noHBand="0" w:noVBand="1"/>
      </w:tblPr>
      <w:tblGrid>
        <w:gridCol w:w="5529"/>
        <w:gridCol w:w="4536"/>
      </w:tblGrid>
      <w:tr w:rsidR="00EA1F6F" w:rsidRPr="00EA1F6F" w14:paraId="36CE2F46" w14:textId="77777777" w:rsidTr="005C178F">
        <w:tc>
          <w:tcPr>
            <w:tcW w:w="5529" w:type="dxa"/>
            <w:tcBorders>
              <w:top w:val="single" w:sz="4" w:space="0" w:color="auto"/>
              <w:left w:val="single" w:sz="4" w:space="0" w:color="auto"/>
              <w:bottom w:val="single" w:sz="4" w:space="0" w:color="auto"/>
              <w:right w:val="single" w:sz="4" w:space="0" w:color="auto"/>
            </w:tcBorders>
            <w:shd w:val="clear" w:color="auto" w:fill="D8C3DE" w:themeFill="accent2" w:themeFillTint="66"/>
            <w:hideMark/>
          </w:tcPr>
          <w:p w14:paraId="33C8B621" w14:textId="77777777" w:rsidR="00EA1F6F" w:rsidRPr="005C178F" w:rsidRDefault="00EA1F6F" w:rsidP="00EA1F6F">
            <w:pPr>
              <w:rPr>
                <w:rFonts w:ascii="Century Gothic" w:hAnsi="Century Gothic"/>
                <w:b/>
                <w:bCs/>
                <w:sz w:val="20"/>
                <w:szCs w:val="20"/>
              </w:rPr>
            </w:pPr>
            <w:r w:rsidRPr="005C178F">
              <w:rPr>
                <w:rFonts w:ascii="Century Gothic" w:hAnsi="Century Gothic"/>
                <w:b/>
                <w:bCs/>
                <w:sz w:val="20"/>
                <w:szCs w:val="20"/>
              </w:rPr>
              <w:t>Information I have from my article that I might put into my story:</w:t>
            </w:r>
          </w:p>
        </w:tc>
        <w:tc>
          <w:tcPr>
            <w:tcW w:w="4536" w:type="dxa"/>
            <w:tcBorders>
              <w:top w:val="single" w:sz="4" w:space="0" w:color="auto"/>
              <w:left w:val="single" w:sz="4" w:space="0" w:color="auto"/>
              <w:bottom w:val="single" w:sz="4" w:space="0" w:color="auto"/>
              <w:right w:val="single" w:sz="4" w:space="0" w:color="auto"/>
            </w:tcBorders>
            <w:shd w:val="clear" w:color="auto" w:fill="F9C1C3" w:themeFill="accent5" w:themeFillTint="66"/>
            <w:hideMark/>
          </w:tcPr>
          <w:p w14:paraId="35FFF105" w14:textId="77777777" w:rsidR="00EA1F6F" w:rsidRPr="005C178F" w:rsidRDefault="00EA1F6F" w:rsidP="00EA1F6F">
            <w:pPr>
              <w:rPr>
                <w:rFonts w:ascii="Century Gothic" w:hAnsi="Century Gothic"/>
                <w:b/>
                <w:bCs/>
                <w:sz w:val="20"/>
                <w:szCs w:val="20"/>
              </w:rPr>
            </w:pPr>
            <w:r w:rsidRPr="005C178F">
              <w:rPr>
                <w:rFonts w:ascii="Century Gothic" w:hAnsi="Century Gothic"/>
                <w:b/>
                <w:bCs/>
                <w:sz w:val="20"/>
                <w:szCs w:val="20"/>
              </w:rPr>
              <w:t>Creative or imaginary ideas that I can think of that have been inspired by the article that I might put in my story:</w:t>
            </w:r>
          </w:p>
        </w:tc>
      </w:tr>
      <w:tr w:rsidR="00EF1F41" w:rsidRPr="00EA1F6F" w14:paraId="42E89810" w14:textId="77777777" w:rsidTr="005C178F">
        <w:tc>
          <w:tcPr>
            <w:tcW w:w="5529" w:type="dxa"/>
            <w:tcBorders>
              <w:top w:val="single" w:sz="4" w:space="0" w:color="auto"/>
              <w:left w:val="single" w:sz="4" w:space="0" w:color="auto"/>
              <w:bottom w:val="single" w:sz="4" w:space="0" w:color="auto"/>
              <w:right w:val="single" w:sz="4" w:space="0" w:color="auto"/>
            </w:tcBorders>
          </w:tcPr>
          <w:p w14:paraId="630FC933" w14:textId="1A66C54D" w:rsidR="00EF1F41" w:rsidRPr="00B21F4D" w:rsidRDefault="00514832" w:rsidP="00EA1F6F">
            <w:pPr>
              <w:rPr>
                <w:rFonts w:ascii="Century Gothic" w:hAnsi="Century Gothic"/>
                <w:color w:val="1F5C8F" w:themeColor="accent3" w:themeShade="80"/>
                <w:sz w:val="20"/>
                <w:szCs w:val="20"/>
              </w:rPr>
            </w:pPr>
            <w:r w:rsidRPr="00B21F4D">
              <w:rPr>
                <w:rFonts w:ascii="Century Gothic" w:hAnsi="Century Gothic"/>
                <w:color w:val="1F5C8F" w:themeColor="accent3" w:themeShade="80"/>
                <w:sz w:val="20"/>
                <w:szCs w:val="20"/>
              </w:rPr>
              <w:t>Northern terror article: Any of Valentine Keating</w:t>
            </w:r>
            <w:r w:rsidR="00B34F96">
              <w:rPr>
                <w:rFonts w:ascii="Century Gothic" w:hAnsi="Century Gothic"/>
                <w:color w:val="1F5C8F" w:themeColor="accent3" w:themeShade="80"/>
                <w:sz w:val="20"/>
                <w:szCs w:val="20"/>
              </w:rPr>
              <w:t>’</w:t>
            </w:r>
            <w:r w:rsidRPr="00B21F4D">
              <w:rPr>
                <w:rFonts w:ascii="Century Gothic" w:hAnsi="Century Gothic"/>
                <w:color w:val="1F5C8F" w:themeColor="accent3" w:themeShade="80"/>
                <w:sz w:val="20"/>
                <w:szCs w:val="20"/>
              </w:rPr>
              <w:t>s offenses all listed in the article</w:t>
            </w:r>
            <w:r w:rsidR="00394694" w:rsidRPr="00B21F4D">
              <w:rPr>
                <w:rFonts w:ascii="Century Gothic" w:hAnsi="Century Gothic"/>
                <w:color w:val="1F5C8F" w:themeColor="accent3" w:themeShade="80"/>
                <w:sz w:val="20"/>
                <w:szCs w:val="20"/>
              </w:rPr>
              <w:t xml:space="preserve">, the </w:t>
            </w:r>
            <w:proofErr w:type="spellStart"/>
            <w:r w:rsidR="00B21F4D">
              <w:rPr>
                <w:rFonts w:ascii="Century Gothic" w:hAnsi="Century Gothic"/>
                <w:color w:val="1F5C8F" w:themeColor="accent3" w:themeShade="80"/>
                <w:sz w:val="20"/>
                <w:szCs w:val="20"/>
              </w:rPr>
              <w:t>C</w:t>
            </w:r>
            <w:r w:rsidR="00394694" w:rsidRPr="00B21F4D">
              <w:rPr>
                <w:rFonts w:ascii="Century Gothic" w:hAnsi="Century Gothic"/>
                <w:color w:val="1F5C8F" w:themeColor="accent3" w:themeShade="80"/>
                <w:sz w:val="20"/>
                <w:szCs w:val="20"/>
              </w:rPr>
              <w:t>rutchy</w:t>
            </w:r>
            <w:proofErr w:type="spellEnd"/>
            <w:r w:rsidR="00394694" w:rsidRPr="00B21F4D">
              <w:rPr>
                <w:rFonts w:ascii="Century Gothic" w:hAnsi="Century Gothic"/>
                <w:color w:val="1F5C8F" w:themeColor="accent3" w:themeShade="80"/>
                <w:sz w:val="20"/>
                <w:szCs w:val="20"/>
              </w:rPr>
              <w:t xml:space="preserve"> </w:t>
            </w:r>
            <w:r w:rsidR="00B21F4D">
              <w:rPr>
                <w:rFonts w:ascii="Century Gothic" w:hAnsi="Century Gothic"/>
                <w:color w:val="1F5C8F" w:themeColor="accent3" w:themeShade="80"/>
                <w:sz w:val="20"/>
                <w:szCs w:val="20"/>
              </w:rPr>
              <w:t>P</w:t>
            </w:r>
            <w:r w:rsidR="00394694" w:rsidRPr="00B21F4D">
              <w:rPr>
                <w:rFonts w:ascii="Century Gothic" w:hAnsi="Century Gothic"/>
                <w:color w:val="1F5C8F" w:themeColor="accent3" w:themeShade="80"/>
                <w:sz w:val="20"/>
                <w:szCs w:val="20"/>
              </w:rPr>
              <w:t>ush etc.</w:t>
            </w:r>
          </w:p>
          <w:p w14:paraId="000DBB64" w14:textId="738DF382" w:rsidR="007C6034" w:rsidRPr="005C178F" w:rsidRDefault="007C6034" w:rsidP="00EA1F6F">
            <w:pPr>
              <w:rPr>
                <w:rFonts w:ascii="Century Gothic" w:hAnsi="Century Gothic"/>
                <w:sz w:val="20"/>
                <w:szCs w:val="20"/>
              </w:rPr>
            </w:pPr>
            <w:r w:rsidRPr="00B21F4D">
              <w:rPr>
                <w:rFonts w:ascii="Century Gothic" w:hAnsi="Century Gothic"/>
                <w:color w:val="1F5C8F" w:themeColor="accent3" w:themeShade="80"/>
                <w:sz w:val="20"/>
                <w:szCs w:val="20"/>
              </w:rPr>
              <w:t xml:space="preserve">“Women’s work” article: </w:t>
            </w:r>
            <w:r w:rsidR="00725B6E" w:rsidRPr="00B21F4D">
              <w:rPr>
                <w:rFonts w:ascii="Century Gothic" w:hAnsi="Century Gothic"/>
                <w:color w:val="1F5C8F" w:themeColor="accent3" w:themeShade="80"/>
                <w:sz w:val="20"/>
                <w:szCs w:val="20"/>
              </w:rPr>
              <w:t xml:space="preserve">the role women had, </w:t>
            </w:r>
            <w:r w:rsidR="0007132E" w:rsidRPr="00B21F4D">
              <w:rPr>
                <w:rFonts w:ascii="Century Gothic" w:hAnsi="Century Gothic"/>
                <w:color w:val="1F5C8F" w:themeColor="accent3" w:themeShade="80"/>
                <w:sz w:val="20"/>
                <w:szCs w:val="20"/>
              </w:rPr>
              <w:t xml:space="preserve">application and examination process, </w:t>
            </w:r>
            <w:r w:rsidR="00394694" w:rsidRPr="00B21F4D">
              <w:rPr>
                <w:rFonts w:ascii="Century Gothic" w:hAnsi="Century Gothic"/>
                <w:color w:val="1F5C8F" w:themeColor="accent3" w:themeShade="80"/>
                <w:sz w:val="20"/>
                <w:szCs w:val="20"/>
              </w:rPr>
              <w:t xml:space="preserve">the pay (and how men </w:t>
            </w:r>
            <w:proofErr w:type="gramStart"/>
            <w:r w:rsidR="00394694" w:rsidRPr="00B21F4D">
              <w:rPr>
                <w:rFonts w:ascii="Century Gothic" w:hAnsi="Century Gothic"/>
                <w:color w:val="1F5C8F" w:themeColor="accent3" w:themeShade="80"/>
                <w:sz w:val="20"/>
                <w:szCs w:val="20"/>
              </w:rPr>
              <w:t>wouldn’t  complete</w:t>
            </w:r>
            <w:proofErr w:type="gramEnd"/>
            <w:r w:rsidR="00394694" w:rsidRPr="00B21F4D">
              <w:rPr>
                <w:rFonts w:ascii="Century Gothic" w:hAnsi="Century Gothic"/>
                <w:color w:val="1F5C8F" w:themeColor="accent3" w:themeShade="80"/>
                <w:sz w:val="20"/>
                <w:szCs w:val="20"/>
              </w:rPr>
              <w:t xml:space="preserve"> the role for that amount) etc.</w:t>
            </w:r>
          </w:p>
        </w:tc>
        <w:tc>
          <w:tcPr>
            <w:tcW w:w="4536" w:type="dxa"/>
            <w:tcBorders>
              <w:top w:val="single" w:sz="4" w:space="0" w:color="auto"/>
              <w:left w:val="single" w:sz="4" w:space="0" w:color="auto"/>
              <w:bottom w:val="single" w:sz="4" w:space="0" w:color="auto"/>
              <w:right w:val="single" w:sz="4" w:space="0" w:color="auto"/>
            </w:tcBorders>
          </w:tcPr>
          <w:p w14:paraId="59C4ABA7" w14:textId="77777777" w:rsidR="00EF1F41" w:rsidRPr="00B21F4D" w:rsidRDefault="00EF1F41" w:rsidP="00EF1F41">
            <w:pPr>
              <w:rPr>
                <w:rFonts w:ascii="Century Gothic" w:hAnsi="Century Gothic"/>
                <w:color w:val="1F5C8F" w:themeColor="accent3" w:themeShade="80"/>
                <w:sz w:val="20"/>
                <w:szCs w:val="20"/>
              </w:rPr>
            </w:pPr>
            <w:r w:rsidRPr="00B21F4D">
              <w:rPr>
                <w:rFonts w:ascii="Century Gothic" w:hAnsi="Century Gothic"/>
                <w:color w:val="1F5C8F" w:themeColor="accent3" w:themeShade="80"/>
                <w:sz w:val="20"/>
                <w:szCs w:val="20"/>
              </w:rPr>
              <w:t>Various student answers</w:t>
            </w:r>
          </w:p>
          <w:p w14:paraId="29DA9DE8" w14:textId="77777777" w:rsidR="00EF1F41" w:rsidRPr="005C178F" w:rsidRDefault="00EF1F41" w:rsidP="00EA1F6F">
            <w:pPr>
              <w:rPr>
                <w:rFonts w:ascii="Century Gothic" w:hAnsi="Century Gothic"/>
                <w:b/>
                <w:bCs/>
                <w:sz w:val="20"/>
                <w:szCs w:val="20"/>
              </w:rPr>
            </w:pPr>
          </w:p>
        </w:tc>
      </w:tr>
    </w:tbl>
    <w:bookmarkStart w:id="17" w:name="_Toc204159110"/>
    <w:p w14:paraId="79354320" w14:textId="4AD765C3" w:rsidR="00776DF2" w:rsidRDefault="00776DF2" w:rsidP="005C178F">
      <w:pPr>
        <w:pStyle w:val="Heading1"/>
        <w:spacing w:before="0"/>
        <w:jc w:val="center"/>
        <w:rPr>
          <w:sz w:val="28"/>
          <w:szCs w:val="24"/>
        </w:rPr>
      </w:pPr>
      <w:r>
        <w:rPr>
          <w:noProof/>
        </w:rPr>
        <mc:AlternateContent>
          <mc:Choice Requires="wps">
            <w:drawing>
              <wp:anchor distT="0" distB="0" distL="114300" distR="114300" simplePos="0" relativeHeight="251658345" behindDoc="1" locked="0" layoutInCell="1" allowOverlap="1" wp14:anchorId="2705DF31" wp14:editId="1BC0B473">
                <wp:simplePos x="0" y="0"/>
                <wp:positionH relativeFrom="margin">
                  <wp:posOffset>-22860</wp:posOffset>
                </wp:positionH>
                <wp:positionV relativeFrom="paragraph">
                  <wp:posOffset>-635</wp:posOffset>
                </wp:positionV>
                <wp:extent cx="5935345" cy="285750"/>
                <wp:effectExtent l="0" t="0" r="27305" b="19050"/>
                <wp:wrapNone/>
                <wp:docPr id="74492864" name="Rectangle: Rounded Corners 298"/>
                <wp:cNvGraphicFramePr/>
                <a:graphic xmlns:a="http://schemas.openxmlformats.org/drawingml/2006/main">
                  <a:graphicData uri="http://schemas.microsoft.com/office/word/2010/wordprocessingShape">
                    <wps:wsp>
                      <wps:cNvSpPr/>
                      <wps:spPr>
                        <a:xfrm>
                          <a:off x="0" y="0"/>
                          <a:ext cx="593471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298" style="position:absolute;margin-left:-1.8pt;margin-top:-.05pt;width:467.35pt;height:22.5pt;z-index:-2512086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spid="_x0000_s1026" fillcolor="#79b3e2" strokecolor="#191919 [484]" strokeweight=".25pt" arcsize="10923f" w14:anchorId="1E0B0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">
                <v:fill opacity="46517f"/>
                <v:stroke joinstyle="miter"/>
                <w10:wrap anchorx="margin"/>
              </v:roundrect>
            </w:pict>
          </mc:Fallback>
        </mc:AlternateContent>
      </w:r>
      <w:bookmarkStart w:id="18" w:name="_Toc203306132"/>
      <w:r>
        <w:rPr>
          <w:sz w:val="28"/>
          <w:szCs w:val="24"/>
        </w:rPr>
        <w:t>Lesson 8</w:t>
      </w:r>
      <w:bookmarkEnd w:id="17"/>
      <w:bookmarkEnd w:id="18"/>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776DF2" w14:paraId="2DBE6D2F" w14:textId="77777777" w:rsidTr="00776D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D9D9D9" w:themeColor="background1" w:themeShade="D9"/>
              <w:right w:val="nil"/>
            </w:tcBorders>
            <w:shd w:val="clear" w:color="auto" w:fill="79B3E2" w:themeFill="accent3"/>
            <w:vAlign w:val="center"/>
            <w:hideMark/>
          </w:tcPr>
          <w:p w14:paraId="0B5D0D8D" w14:textId="77777777" w:rsidR="00776DF2" w:rsidRDefault="00776DF2">
            <w:pPr>
              <w:rPr>
                <w:rFonts w:ascii="Century Gothic" w:hAnsi="Century Gothic"/>
                <w:color w:val="000000" w:themeColor="text1"/>
                <w:sz w:val="18"/>
                <w:szCs w:val="18"/>
              </w:rPr>
            </w:pPr>
            <w:r>
              <w:rPr>
                <w:rFonts w:ascii="Century Gothic" w:hAnsi="Century Gothic"/>
                <w:color w:val="000000" w:themeColor="text1"/>
                <w:sz w:val="18"/>
                <w:szCs w:val="18"/>
              </w:rPr>
              <w:t>Learning intention:</w:t>
            </w:r>
          </w:p>
        </w:tc>
        <w:tc>
          <w:tcPr>
            <w:tcW w:w="7138" w:type="dxa"/>
            <w:tcBorders>
              <w:top w:val="nil"/>
              <w:left w:val="nil"/>
              <w:bottom w:val="single" w:sz="4" w:space="0" w:color="D9D9D9" w:themeColor="background1" w:themeShade="D9"/>
              <w:right w:val="nil"/>
            </w:tcBorders>
            <w:shd w:val="clear" w:color="auto" w:fill="79B3E2" w:themeFill="accent3"/>
            <w:vAlign w:val="center"/>
          </w:tcPr>
          <w:p w14:paraId="0BDD957F" w14:textId="77777777" w:rsidR="00776DF2" w:rsidRDefault="00776DF2">
            <w:pP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4"/>
                <w:szCs w:val="4"/>
              </w:rPr>
            </w:pPr>
          </w:p>
          <w:p w14:paraId="4EBCD040" w14:textId="77777777" w:rsidR="00776DF2" w:rsidRDefault="00776DF2">
            <w:pP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 xml:space="preserve">We are learning to: </w:t>
            </w:r>
            <w:r>
              <w:rPr>
                <w:rFonts w:ascii="Century Gothic" w:hAnsi="Century Gothic"/>
                <w:b w:val="0"/>
                <w:bCs w:val="0"/>
                <w:color w:val="000000" w:themeColor="text1"/>
                <w:sz w:val="18"/>
                <w:szCs w:val="18"/>
              </w:rPr>
              <w:t>understand language from the turn of the century and how to write dialogue.</w:t>
            </w:r>
          </w:p>
          <w:p w14:paraId="3C8DFA0C" w14:textId="77777777" w:rsidR="00776DF2" w:rsidRDefault="00776DF2">
            <w:pPr>
              <w:cnfStyle w:val="100000000000" w:firstRow="1" w:lastRow="0" w:firstColumn="0" w:lastColumn="0" w:oddVBand="0" w:evenVBand="0" w:oddHBand="0" w:evenHBand="0" w:firstRowFirstColumn="0" w:firstRowLastColumn="0" w:lastRowFirstColumn="0" w:lastRowLastColumn="0"/>
              <w:rPr>
                <w:rFonts w:ascii="Century Gothic" w:hAnsi="Century Gothic"/>
                <w:i/>
                <w:iCs/>
                <w:color w:val="000000" w:themeColor="text1"/>
                <w:sz w:val="2"/>
                <w:szCs w:val="2"/>
              </w:rPr>
            </w:pPr>
          </w:p>
        </w:tc>
      </w:tr>
      <w:tr w:rsidR="00776DF2" w14:paraId="55437EED" w14:textId="77777777" w:rsidTr="0077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D9D9D9" w:themeColor="background1" w:themeShade="D9"/>
              <w:left w:val="nil"/>
              <w:bottom w:val="nil"/>
              <w:right w:val="nil"/>
            </w:tcBorders>
            <w:shd w:val="clear" w:color="auto" w:fill="C9E0F3" w:themeFill="accent3" w:themeFillTint="66"/>
            <w:vAlign w:val="center"/>
            <w:hideMark/>
          </w:tcPr>
          <w:p w14:paraId="7D6F8135" w14:textId="77777777" w:rsidR="00776DF2" w:rsidRDefault="00776DF2">
            <w:pPr>
              <w:rPr>
                <w:rFonts w:ascii="Century Gothic" w:hAnsi="Century Gothic"/>
                <w:color w:val="000000" w:themeColor="text1"/>
                <w:sz w:val="18"/>
                <w:szCs w:val="18"/>
              </w:rPr>
            </w:pPr>
            <w:r>
              <w:rPr>
                <w:rFonts w:ascii="Century Gothic" w:hAnsi="Century Gothic"/>
                <w:color w:val="000000" w:themeColor="text1"/>
                <w:sz w:val="18"/>
                <w:szCs w:val="18"/>
              </w:rPr>
              <w:t>Success criteria</w:t>
            </w:r>
          </w:p>
        </w:tc>
        <w:tc>
          <w:tcPr>
            <w:tcW w:w="7138" w:type="dxa"/>
            <w:tcBorders>
              <w:top w:val="single" w:sz="4" w:space="0" w:color="D9D9D9" w:themeColor="background1" w:themeShade="D9"/>
              <w:left w:val="nil"/>
              <w:bottom w:val="nil"/>
              <w:right w:val="nil"/>
            </w:tcBorders>
            <w:shd w:val="clear" w:color="auto" w:fill="C9E0F3" w:themeFill="accent3" w:themeFillTint="66"/>
            <w:vAlign w:val="center"/>
          </w:tcPr>
          <w:p w14:paraId="39BCC5FD" w14:textId="77777777" w:rsidR="00776DF2" w:rsidRDefault="00776DF2">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b/>
                <w:bCs/>
                <w:color w:val="000000" w:themeColor="text1"/>
                <w:sz w:val="18"/>
                <w:szCs w:val="18"/>
              </w:rPr>
              <w:t>I can:</w:t>
            </w:r>
          </w:p>
          <w:p w14:paraId="37E8B1E9" w14:textId="77777777" w:rsidR="00F9602B" w:rsidRDefault="00F9602B" w:rsidP="004F5254">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explain how the language at the turn of the century was different to today.</w:t>
            </w:r>
          </w:p>
          <w:p w14:paraId="74FE1142" w14:textId="77777777" w:rsidR="00F9602B" w:rsidRPr="00486AE3" w:rsidRDefault="00F9602B" w:rsidP="004F5254">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write dialogue using appropriate expressions and words from the turn of the century.</w:t>
            </w:r>
          </w:p>
          <w:p w14:paraId="067518C2" w14:textId="77777777" w:rsidR="00776DF2" w:rsidRDefault="00776DF2" w:rsidP="004F5254">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14:paraId="06649FA5" w14:textId="77777777" w:rsidR="00776DF2" w:rsidRPr="004B0180" w:rsidRDefault="00776DF2" w:rsidP="004B0180">
      <w:pPr>
        <w:rPr>
          <w:b/>
          <w:bCs/>
          <w:color w:val="0070C0"/>
          <w:sz w:val="24"/>
          <w:szCs w:val="20"/>
        </w:rPr>
      </w:pPr>
      <w:r w:rsidRPr="004B0180">
        <w:rPr>
          <w:b/>
          <w:bCs/>
          <w:color w:val="0070C0"/>
          <w:sz w:val="24"/>
          <w:szCs w:val="20"/>
        </w:rPr>
        <w:t>Pedagogical Notes:</w:t>
      </w:r>
    </w:p>
    <w:p w14:paraId="70959892" w14:textId="481860E3" w:rsidR="00776DF2" w:rsidRDefault="00175415" w:rsidP="00B30E35">
      <w:pPr>
        <w:jc w:val="both"/>
        <w:rPr>
          <w:rFonts w:ascii="Century Gothic" w:hAnsi="Century Gothic"/>
          <w:sz w:val="22"/>
        </w:rPr>
      </w:pPr>
      <w:r>
        <w:rPr>
          <w:rFonts w:ascii="Century Gothic" w:hAnsi="Century Gothic"/>
          <w:sz w:val="22"/>
        </w:rPr>
        <w:t>The process of writing historical fiction is challenging for students not only because of the research that is required to accurately depict the past, but because the way characters act and speak</w:t>
      </w:r>
      <w:r w:rsidR="008C5175">
        <w:rPr>
          <w:rFonts w:ascii="Century Gothic" w:hAnsi="Century Gothic"/>
          <w:sz w:val="22"/>
        </w:rPr>
        <w:t xml:space="preserve"> from that period are difficult to relate to and understand </w:t>
      </w:r>
      <w:r w:rsidR="00B30E35">
        <w:rPr>
          <w:rFonts w:ascii="Century Gothic" w:hAnsi="Century Gothic"/>
          <w:sz w:val="22"/>
        </w:rPr>
        <w:t xml:space="preserve">let alone recreate in their own writing. Students have a good understanding of the setting and their characters but </w:t>
      </w:r>
      <w:r w:rsidR="00803E36">
        <w:rPr>
          <w:rFonts w:ascii="Century Gothic" w:hAnsi="Century Gothic"/>
          <w:sz w:val="22"/>
        </w:rPr>
        <w:t>to</w:t>
      </w:r>
      <w:r w:rsidR="00B30E35">
        <w:rPr>
          <w:rFonts w:ascii="Century Gothic" w:hAnsi="Century Gothic"/>
          <w:sz w:val="22"/>
        </w:rPr>
        <w:t xml:space="preserve"> write </w:t>
      </w:r>
      <w:r w:rsidR="00803E36">
        <w:rPr>
          <w:rFonts w:ascii="Century Gothic" w:hAnsi="Century Gothic"/>
          <w:sz w:val="22"/>
        </w:rPr>
        <w:t xml:space="preserve">about the past </w:t>
      </w:r>
      <w:r w:rsidR="00B30E35">
        <w:rPr>
          <w:rFonts w:ascii="Century Gothic" w:hAnsi="Century Gothic"/>
          <w:sz w:val="22"/>
        </w:rPr>
        <w:t xml:space="preserve">convincingly we designed this lesson to focus solely on the dialogue students will include. Through a series of scaffolded activities </w:t>
      </w:r>
      <w:r w:rsidR="00B30E35">
        <w:rPr>
          <w:rFonts w:ascii="Century Gothic" w:hAnsi="Century Gothic"/>
          <w:sz w:val="22"/>
        </w:rPr>
        <w:lastRenderedPageBreak/>
        <w:t>students will learn about the differences</w:t>
      </w:r>
      <w:r w:rsidR="00803E36">
        <w:rPr>
          <w:rFonts w:ascii="Century Gothic" w:hAnsi="Century Gothic"/>
          <w:sz w:val="22"/>
        </w:rPr>
        <w:t xml:space="preserve"> in dialogue from the turn of the century as well as key skills required </w:t>
      </w:r>
      <w:r w:rsidR="00783698">
        <w:rPr>
          <w:rFonts w:ascii="Century Gothic" w:hAnsi="Century Gothic"/>
          <w:sz w:val="22"/>
        </w:rPr>
        <w:t xml:space="preserve">more generally </w:t>
      </w:r>
      <w:r w:rsidR="00803E36">
        <w:rPr>
          <w:rFonts w:ascii="Century Gothic" w:hAnsi="Century Gothic"/>
          <w:sz w:val="22"/>
        </w:rPr>
        <w:t xml:space="preserve">when writing dialogue. </w:t>
      </w:r>
    </w:p>
    <w:p w14:paraId="2E3EB2E1" w14:textId="77777777" w:rsidR="00803E36" w:rsidRPr="00783698" w:rsidRDefault="00803E36" w:rsidP="00B30E35">
      <w:pPr>
        <w:jc w:val="both"/>
        <w:rPr>
          <w:rFonts w:ascii="Century Gothic" w:hAnsi="Century Gothic"/>
          <w:color w:val="9D0E12" w:themeColor="accent5" w:themeShade="80"/>
          <w:sz w:val="8"/>
          <w:szCs w:val="8"/>
        </w:rPr>
      </w:pPr>
    </w:p>
    <w:p w14:paraId="11BA5F91" w14:textId="1B76790F" w:rsidR="00776DF2" w:rsidRPr="00776DF2" w:rsidRDefault="00776DF2" w:rsidP="00776DF2">
      <w:pPr>
        <w:rPr>
          <w:b/>
          <w:bCs/>
          <w:color w:val="0070C0"/>
          <w:sz w:val="24"/>
          <w:szCs w:val="24"/>
        </w:rPr>
      </w:pPr>
      <w:r w:rsidRPr="00677830">
        <w:rPr>
          <w:b/>
          <w:bCs/>
          <w:color w:val="0070C0"/>
          <w:sz w:val="24"/>
          <w:szCs w:val="24"/>
        </w:rPr>
        <w:t>Student Activities</w:t>
      </w:r>
      <w:r>
        <w:rPr>
          <w:b/>
          <w:bCs/>
          <w:color w:val="0070C0"/>
          <w:sz w:val="24"/>
          <w:szCs w:val="24"/>
        </w:rPr>
        <w:t>:</w:t>
      </w:r>
    </w:p>
    <w:p w14:paraId="1A63058D" w14:textId="70033DD6" w:rsidR="00776DF2" w:rsidRDefault="00776DF2" w:rsidP="00776DF2">
      <w:pPr>
        <w:tabs>
          <w:tab w:val="left" w:pos="1233"/>
        </w:tabs>
        <w:jc w:val="both"/>
        <w:rPr>
          <w:sz w:val="22"/>
        </w:rPr>
      </w:pPr>
      <w:r>
        <w:rPr>
          <w:noProof/>
        </w:rPr>
        <w:drawing>
          <wp:anchor distT="0" distB="0" distL="114300" distR="114300" simplePos="0" relativeHeight="251658348" behindDoc="0" locked="0" layoutInCell="1" allowOverlap="1" wp14:anchorId="2750141F" wp14:editId="18D9D016">
            <wp:simplePos x="0" y="0"/>
            <wp:positionH relativeFrom="margin">
              <wp:posOffset>-570865</wp:posOffset>
            </wp:positionH>
            <wp:positionV relativeFrom="paragraph">
              <wp:posOffset>165404</wp:posOffset>
            </wp:positionV>
            <wp:extent cx="485775" cy="485775"/>
            <wp:effectExtent l="0" t="0" r="0" b="9525"/>
            <wp:wrapNone/>
            <wp:docPr id="1433066657" name="Graphic 297" descr="Group brainstorm with solid fill"/>
            <wp:cNvGraphicFramePr/>
            <a:graphic xmlns:a="http://schemas.openxmlformats.org/drawingml/2006/main">
              <a:graphicData uri="http://schemas.openxmlformats.org/drawingml/2006/picture">
                <pic:pic xmlns:pic="http://schemas.openxmlformats.org/drawingml/2006/picture">
                  <pic:nvPicPr>
                    <pic:cNvPr id="1704084326" name="Graphic 2" descr="Group brainstorm with solid fill"/>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Pr>
          <w:b/>
          <w:bCs/>
          <w:color w:val="0070C0"/>
          <w:sz w:val="22"/>
        </w:rPr>
        <w:t>Activity</w:t>
      </w:r>
      <w:r>
        <w:rPr>
          <w:color w:val="0070C0"/>
          <w:sz w:val="22"/>
        </w:rPr>
        <w:t xml:space="preserve">: </w:t>
      </w:r>
      <w:r>
        <w:rPr>
          <w:sz w:val="22"/>
        </w:rPr>
        <w:t xml:space="preserve">As a class complete a </w:t>
      </w:r>
      <w:r>
        <w:rPr>
          <w:b/>
          <w:bCs/>
          <w:color w:val="0070C0"/>
          <w:sz w:val="22"/>
        </w:rPr>
        <w:t>brainstorm</w:t>
      </w:r>
      <w:r>
        <w:rPr>
          <w:color w:val="0070C0"/>
          <w:sz w:val="22"/>
        </w:rPr>
        <w:t xml:space="preserve"> </w:t>
      </w:r>
      <w:r>
        <w:rPr>
          <w:sz w:val="22"/>
        </w:rPr>
        <w:t xml:space="preserve">listing all the different words or phrases used in your articles that we don’t use in our everyday speech – make sure to </w:t>
      </w:r>
      <w:r>
        <w:rPr>
          <w:b/>
          <w:bCs/>
          <w:color w:val="0070C0"/>
          <w:sz w:val="22"/>
        </w:rPr>
        <w:t>define</w:t>
      </w:r>
      <w:r>
        <w:rPr>
          <w:color w:val="0070C0"/>
          <w:sz w:val="22"/>
        </w:rPr>
        <w:t xml:space="preserve"> </w:t>
      </w:r>
      <w:r>
        <w:rPr>
          <w:sz w:val="22"/>
        </w:rPr>
        <w:t xml:space="preserve">the words you don’t know. Two examples are provided from the article on the </w:t>
      </w:r>
      <w:r>
        <w:rPr>
          <w:i/>
          <w:iCs/>
          <w:sz w:val="22"/>
        </w:rPr>
        <w:t>Haymarket Fire</w:t>
      </w:r>
      <w:r>
        <w:rPr>
          <w:sz w:val="22"/>
        </w:rPr>
        <w:t xml:space="preserve">. </w:t>
      </w:r>
    </w:p>
    <w:p w14:paraId="384B4B28" w14:textId="59345661" w:rsidR="005E7DE3" w:rsidRPr="00B54FF5" w:rsidRDefault="73C0FF42" w:rsidP="2DAAF343">
      <w:pPr>
        <w:tabs>
          <w:tab w:val="left" w:pos="1233"/>
        </w:tabs>
        <w:jc w:val="both"/>
        <w:rPr>
          <w:color w:val="1F5C8F" w:themeColor="accent3" w:themeShade="80"/>
          <w:sz w:val="22"/>
        </w:rPr>
      </w:pPr>
      <w:r w:rsidRPr="00B54FF5">
        <w:rPr>
          <w:color w:val="1F5C8F" w:themeColor="accent3" w:themeShade="80"/>
          <w:sz w:val="22"/>
        </w:rPr>
        <w:t xml:space="preserve">This activity is intended as a warmup activity to encourage students to highlight </w:t>
      </w:r>
      <w:r w:rsidR="01C7235F" w:rsidRPr="00B54FF5">
        <w:rPr>
          <w:color w:val="1F5C8F" w:themeColor="accent3" w:themeShade="80"/>
          <w:sz w:val="22"/>
        </w:rPr>
        <w:t>any words they are unfamiliar with. Highlighting that this is normal because they spoke</w:t>
      </w:r>
      <w:r w:rsidR="4C431D4E" w:rsidRPr="00B54FF5">
        <w:rPr>
          <w:color w:val="1F5C8F" w:themeColor="accent3" w:themeShade="80"/>
          <w:sz w:val="22"/>
        </w:rPr>
        <w:t xml:space="preserve"> and wrote</w:t>
      </w:r>
      <w:r w:rsidR="01C7235F" w:rsidRPr="00B54FF5">
        <w:rPr>
          <w:color w:val="1F5C8F" w:themeColor="accent3" w:themeShade="80"/>
          <w:sz w:val="22"/>
        </w:rPr>
        <w:t xml:space="preserve"> very differently than we do today</w:t>
      </w:r>
      <w:r w:rsidR="4F2F7FD1" w:rsidRPr="00B54FF5">
        <w:rPr>
          <w:color w:val="1F5C8F" w:themeColor="accent3" w:themeShade="80"/>
          <w:sz w:val="22"/>
        </w:rPr>
        <w:t xml:space="preserve">. The two examples given in the booklet are from the Haymarket fire article. Other terms possibly identified by students are listed below. </w:t>
      </w:r>
    </w:p>
    <w:p w14:paraId="3B8F0517" w14:textId="77777777" w:rsidR="005E7DE3" w:rsidRDefault="005E7DE3" w:rsidP="005E7DE3">
      <w:pPr>
        <w:tabs>
          <w:tab w:val="left" w:pos="1233"/>
        </w:tabs>
        <w:spacing w:before="0"/>
        <w:rPr>
          <w:b/>
          <w:bCs/>
          <w:sz w:val="22"/>
        </w:rPr>
      </w:pPr>
      <w:r>
        <w:rPr>
          <w:noProof/>
        </w:rPr>
        <mc:AlternateContent>
          <mc:Choice Requires="wps">
            <w:drawing>
              <wp:anchor distT="0" distB="0" distL="114300" distR="114300" simplePos="0" relativeHeight="251658374" behindDoc="1" locked="0" layoutInCell="1" allowOverlap="1" wp14:anchorId="5CCB770E" wp14:editId="04A3362C">
                <wp:simplePos x="0" y="0"/>
                <wp:positionH relativeFrom="column">
                  <wp:posOffset>431165</wp:posOffset>
                </wp:positionH>
                <wp:positionV relativeFrom="paragraph">
                  <wp:posOffset>24130</wp:posOffset>
                </wp:positionV>
                <wp:extent cx="5305425" cy="903605"/>
                <wp:effectExtent l="19050" t="19050" r="66675" b="29845"/>
                <wp:wrapNone/>
                <wp:docPr id="1891932371" name="Rectangle: Rounded Corners 292"/>
                <wp:cNvGraphicFramePr/>
                <a:graphic xmlns:a="http://schemas.openxmlformats.org/drawingml/2006/main">
                  <a:graphicData uri="http://schemas.microsoft.com/office/word/2010/wordprocessingShape">
                    <wps:wsp>
                      <wps:cNvSpPr/>
                      <wps:spPr>
                        <a:xfrm>
                          <a:off x="0" y="0"/>
                          <a:ext cx="5305425" cy="903605"/>
                        </a:xfrm>
                        <a:custGeom>
                          <a:avLst/>
                          <a:gdLst>
                            <a:gd name="connsiteX0" fmla="*/ 0 w 5305425"/>
                            <a:gd name="connsiteY0" fmla="*/ 95800 h 903605"/>
                            <a:gd name="connsiteX1" fmla="*/ 95800 w 5305425"/>
                            <a:gd name="connsiteY1" fmla="*/ 0 h 903605"/>
                            <a:gd name="connsiteX2" fmla="*/ 5209625 w 5305425"/>
                            <a:gd name="connsiteY2" fmla="*/ 0 h 903605"/>
                            <a:gd name="connsiteX3" fmla="*/ 5305425 w 5305425"/>
                            <a:gd name="connsiteY3" fmla="*/ 95800 h 903605"/>
                            <a:gd name="connsiteX4" fmla="*/ 5305425 w 5305425"/>
                            <a:gd name="connsiteY4" fmla="*/ 807805 h 903605"/>
                            <a:gd name="connsiteX5" fmla="*/ 5209625 w 5305425"/>
                            <a:gd name="connsiteY5" fmla="*/ 903605 h 903605"/>
                            <a:gd name="connsiteX6" fmla="*/ 95800 w 5305425"/>
                            <a:gd name="connsiteY6" fmla="*/ 903605 h 903605"/>
                            <a:gd name="connsiteX7" fmla="*/ 0 w 5305425"/>
                            <a:gd name="connsiteY7" fmla="*/ 807805 h 903605"/>
                            <a:gd name="connsiteX8" fmla="*/ 0 w 5305425"/>
                            <a:gd name="connsiteY8" fmla="*/ 95800 h 903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05425" h="903605" fill="none" extrusionOk="0">
                              <a:moveTo>
                                <a:pt x="0" y="95800"/>
                              </a:moveTo>
                              <a:cubicBezTo>
                                <a:pt x="170" y="47498"/>
                                <a:pt x="45541" y="4448"/>
                                <a:pt x="95800" y="0"/>
                              </a:cubicBezTo>
                              <a:cubicBezTo>
                                <a:pt x="2200343" y="72427"/>
                                <a:pt x="3548110" y="61419"/>
                                <a:pt x="5209625" y="0"/>
                              </a:cubicBezTo>
                              <a:cubicBezTo>
                                <a:pt x="5261020" y="-10425"/>
                                <a:pt x="5300308" y="41343"/>
                                <a:pt x="5305425" y="95800"/>
                              </a:cubicBezTo>
                              <a:cubicBezTo>
                                <a:pt x="5307602" y="369158"/>
                                <a:pt x="5330996" y="673087"/>
                                <a:pt x="5305425" y="807805"/>
                              </a:cubicBezTo>
                              <a:cubicBezTo>
                                <a:pt x="5306732" y="854082"/>
                                <a:pt x="5256328" y="896648"/>
                                <a:pt x="5209625" y="903605"/>
                              </a:cubicBezTo>
                              <a:cubicBezTo>
                                <a:pt x="2693616" y="933432"/>
                                <a:pt x="1802321" y="824299"/>
                                <a:pt x="95800" y="903605"/>
                              </a:cubicBezTo>
                              <a:cubicBezTo>
                                <a:pt x="45090" y="903356"/>
                                <a:pt x="-880" y="860888"/>
                                <a:pt x="0" y="807805"/>
                              </a:cubicBezTo>
                              <a:cubicBezTo>
                                <a:pt x="-62516" y="582075"/>
                                <a:pt x="-31344" y="189538"/>
                                <a:pt x="0" y="95800"/>
                              </a:cubicBezTo>
                              <a:close/>
                            </a:path>
                            <a:path w="5305425" h="903605" stroke="0" extrusionOk="0">
                              <a:moveTo>
                                <a:pt x="0" y="95800"/>
                              </a:moveTo>
                              <a:cubicBezTo>
                                <a:pt x="1840" y="43392"/>
                                <a:pt x="46329" y="7163"/>
                                <a:pt x="95800" y="0"/>
                              </a:cubicBezTo>
                              <a:cubicBezTo>
                                <a:pt x="1564871" y="123000"/>
                                <a:pt x="4666893" y="-96860"/>
                                <a:pt x="5209625" y="0"/>
                              </a:cubicBezTo>
                              <a:cubicBezTo>
                                <a:pt x="5258662" y="-2951"/>
                                <a:pt x="5309114" y="35454"/>
                                <a:pt x="5305425" y="95800"/>
                              </a:cubicBezTo>
                              <a:cubicBezTo>
                                <a:pt x="5307080" y="410205"/>
                                <a:pt x="5309870" y="719556"/>
                                <a:pt x="5305425" y="807805"/>
                              </a:cubicBezTo>
                              <a:cubicBezTo>
                                <a:pt x="5297083" y="863736"/>
                                <a:pt x="5257249" y="902740"/>
                                <a:pt x="5209625" y="903605"/>
                              </a:cubicBezTo>
                              <a:cubicBezTo>
                                <a:pt x="4330420" y="742898"/>
                                <a:pt x="838717" y="943272"/>
                                <a:pt x="95800" y="903605"/>
                              </a:cubicBezTo>
                              <a:cubicBezTo>
                                <a:pt x="40064" y="903034"/>
                                <a:pt x="-5277" y="858323"/>
                                <a:pt x="0" y="807805"/>
                              </a:cubicBezTo>
                              <a:cubicBezTo>
                                <a:pt x="22688" y="477745"/>
                                <a:pt x="-53947" y="298120"/>
                                <a:pt x="0" y="95800"/>
                              </a:cubicBezTo>
                              <a:close/>
                            </a:path>
                          </a:pathLst>
                        </a:custGeom>
                        <a:solidFill>
                          <a:schemeClr val="accent4">
                            <a:lumMod val="20000"/>
                            <a:lumOff val="80000"/>
                          </a:schemeClr>
                        </a:solidFill>
                        <a:ln>
                          <a:solidFill>
                            <a:schemeClr val="accent4">
                              <a:lumMod val="50000"/>
                            </a:schemeClr>
                          </a:solidFill>
                          <a:extLst>
                            <a:ext uri="{C807C97D-BFC1-408E-A445-0C87EB9F89A2}">
                              <ask:lineSketchStyleProps xmlns:ask="http://schemas.microsoft.com/office/drawing/2018/sketchyshapes" sd="852854689">
                                <a:prstGeom prst="roundRect">
                                  <a:avLst>
                                    <a:gd name="adj" fmla="val 10602"/>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292" style="position:absolute;margin-left:33.95pt;margin-top:1.9pt;width:417.75pt;height:71.15pt;z-index:-251146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f4e2 [663]" strokecolor="#3e6f2a [1607]" strokeweight="1pt" arcsize="6948f" w14:anchorId="49831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">
                <v:stroke joinstyle="miter"/>
              </v:roundrect>
            </w:pict>
          </mc:Fallback>
        </mc:AlternateContent>
      </w:r>
    </w:p>
    <w:p w14:paraId="78C308BC" w14:textId="77777777" w:rsidR="005E7DE3" w:rsidRDefault="005E7DE3" w:rsidP="005E7DE3">
      <w:pPr>
        <w:tabs>
          <w:tab w:val="left" w:pos="1233"/>
        </w:tabs>
        <w:jc w:val="center"/>
        <w:rPr>
          <w:b/>
          <w:bCs/>
          <w:sz w:val="22"/>
        </w:rPr>
      </w:pPr>
      <w:r>
        <w:rPr>
          <w:b/>
          <w:bCs/>
          <w:sz w:val="22"/>
        </w:rPr>
        <w:t xml:space="preserve">Do any interesting words or phrases stand out from the article that </w:t>
      </w:r>
    </w:p>
    <w:p w14:paraId="6D331C24" w14:textId="3D68B2DE" w:rsidR="005E7DE3" w:rsidRDefault="005E7DE3" w:rsidP="005E7DE3">
      <w:pPr>
        <w:tabs>
          <w:tab w:val="left" w:pos="1233"/>
        </w:tabs>
        <w:jc w:val="center"/>
        <w:rPr>
          <w:b/>
          <w:bCs/>
          <w:sz w:val="22"/>
        </w:rPr>
      </w:pPr>
      <w:r>
        <w:rPr>
          <w:b/>
          <w:bCs/>
          <w:sz w:val="22"/>
        </w:rPr>
        <w:t xml:space="preserve">we </w:t>
      </w:r>
      <w:r w:rsidR="00B274C7">
        <w:rPr>
          <w:b/>
          <w:bCs/>
          <w:sz w:val="22"/>
        </w:rPr>
        <w:t xml:space="preserve">don’t really use in regular </w:t>
      </w:r>
      <w:proofErr w:type="gramStart"/>
      <w:r w:rsidR="00B274C7">
        <w:rPr>
          <w:b/>
          <w:bCs/>
          <w:sz w:val="22"/>
        </w:rPr>
        <w:t>conversation</w:t>
      </w:r>
      <w:r>
        <w:rPr>
          <w:b/>
          <w:bCs/>
          <w:sz w:val="22"/>
        </w:rPr>
        <w:t>?</w:t>
      </w:r>
      <w:proofErr w:type="gramEnd"/>
    </w:p>
    <w:p w14:paraId="63D8C0F8" w14:textId="313D86C4" w:rsidR="00776DF2" w:rsidRDefault="005E7DE3" w:rsidP="00776DF2">
      <w:pPr>
        <w:tabs>
          <w:tab w:val="left" w:pos="1233"/>
        </w:tabs>
        <w:rPr>
          <w:b/>
          <w:bCs/>
          <w:sz w:val="22"/>
        </w:rPr>
      </w:pPr>
      <w:r>
        <w:rPr>
          <w:noProof/>
        </w:rPr>
        <mc:AlternateContent>
          <mc:Choice Requires="wps">
            <w:drawing>
              <wp:anchor distT="0" distB="0" distL="114300" distR="114300" simplePos="0" relativeHeight="251658346" behindDoc="0" locked="0" layoutInCell="1" allowOverlap="1" wp14:anchorId="4620C161" wp14:editId="05D41EE5">
                <wp:simplePos x="0" y="0"/>
                <wp:positionH relativeFrom="column">
                  <wp:posOffset>2053199</wp:posOffset>
                </wp:positionH>
                <wp:positionV relativeFrom="paragraph">
                  <wp:posOffset>152987</wp:posOffset>
                </wp:positionV>
                <wp:extent cx="1797685" cy="759460"/>
                <wp:effectExtent l="0" t="0" r="0" b="2540"/>
                <wp:wrapNone/>
                <wp:docPr id="2109573522" name="Text Box 296"/>
                <wp:cNvGraphicFramePr/>
                <a:graphic xmlns:a="http://schemas.openxmlformats.org/drawingml/2006/main">
                  <a:graphicData uri="http://schemas.microsoft.com/office/word/2010/wordprocessingShape">
                    <wps:wsp>
                      <wps:cNvSpPr txBox="1"/>
                      <wps:spPr>
                        <a:xfrm>
                          <a:off x="0" y="0"/>
                          <a:ext cx="1797685" cy="759460"/>
                        </a:xfrm>
                        <a:prstGeom prst="rect">
                          <a:avLst/>
                        </a:prstGeom>
                        <a:solidFill>
                          <a:schemeClr val="lt1"/>
                        </a:solidFill>
                        <a:ln w="6350">
                          <a:noFill/>
                        </a:ln>
                      </wps:spPr>
                      <wps:txbx>
                        <w:txbxContent>
                          <w:p w14:paraId="59B047DD" w14:textId="77777777" w:rsidR="00776DF2" w:rsidRDefault="00776DF2" w:rsidP="00776DF2">
                            <w:pPr>
                              <w:rPr>
                                <w:sz w:val="22"/>
                                <w:szCs w:val="18"/>
                              </w:rPr>
                            </w:pPr>
                            <w:r>
                              <w:rPr>
                                <w:b/>
                                <w:bCs/>
                                <w:sz w:val="22"/>
                                <w:szCs w:val="18"/>
                              </w:rPr>
                              <w:t>Premises</w:t>
                            </w:r>
                            <w:r>
                              <w:rPr>
                                <w:sz w:val="22"/>
                                <w:szCs w:val="18"/>
                              </w:rPr>
                              <w:t xml:space="preserve"> – building/land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20C161" id="Text Box 296" o:spid="_x0000_s1089" type="#_x0000_t202" style="position:absolute;margin-left:161.65pt;margin-top:12.05pt;width:141.55pt;height:59.8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" fillcolor="white [3201]" stroked="f" strokeweight=".5pt">
                <v:textbox>
                  <w:txbxContent>
                    <w:p w14:paraId="59B047DD" w14:textId="77777777" w:rsidR="00776DF2" w:rsidRDefault="00776DF2" w:rsidP="00776DF2">
                      <w:pPr>
                        <w:rPr>
                          <w:sz w:val="22"/>
                          <w:szCs w:val="18"/>
                        </w:rPr>
                      </w:pPr>
                      <w:r>
                        <w:rPr>
                          <w:b/>
                          <w:bCs/>
                          <w:sz w:val="22"/>
                          <w:szCs w:val="18"/>
                        </w:rPr>
                        <w:t>Premises</w:t>
                      </w:r>
                      <w:r>
                        <w:rPr>
                          <w:sz w:val="22"/>
                          <w:szCs w:val="18"/>
                        </w:rPr>
                        <w:t xml:space="preserve"> – building/land</w:t>
                      </w:r>
                    </w:p>
                  </w:txbxContent>
                </v:textbox>
              </v:shape>
            </w:pict>
          </mc:Fallback>
        </mc:AlternateContent>
      </w:r>
      <w:r>
        <w:rPr>
          <w:noProof/>
        </w:rPr>
        <mc:AlternateContent>
          <mc:Choice Requires="wps">
            <w:drawing>
              <wp:anchor distT="0" distB="0" distL="114300" distR="114300" simplePos="0" relativeHeight="251658347" behindDoc="0" locked="0" layoutInCell="1" allowOverlap="1" wp14:anchorId="3FAA6ACE" wp14:editId="09F0A23D">
                <wp:simplePos x="0" y="0"/>
                <wp:positionH relativeFrom="column">
                  <wp:posOffset>4271791</wp:posOffset>
                </wp:positionH>
                <wp:positionV relativeFrom="paragraph">
                  <wp:posOffset>147808</wp:posOffset>
                </wp:positionV>
                <wp:extent cx="1240155" cy="658495"/>
                <wp:effectExtent l="0" t="0" r="0" b="8255"/>
                <wp:wrapNone/>
                <wp:docPr id="358365192" name="Text Box 294"/>
                <wp:cNvGraphicFramePr/>
                <a:graphic xmlns:a="http://schemas.openxmlformats.org/drawingml/2006/main">
                  <a:graphicData uri="http://schemas.microsoft.com/office/word/2010/wordprocessingShape">
                    <wps:wsp>
                      <wps:cNvSpPr txBox="1"/>
                      <wps:spPr>
                        <a:xfrm>
                          <a:off x="0" y="0"/>
                          <a:ext cx="1240155" cy="658495"/>
                        </a:xfrm>
                        <a:prstGeom prst="rect">
                          <a:avLst/>
                        </a:prstGeom>
                        <a:solidFill>
                          <a:schemeClr val="lt1"/>
                        </a:solidFill>
                        <a:ln w="6350">
                          <a:noFill/>
                        </a:ln>
                      </wps:spPr>
                      <wps:txbx>
                        <w:txbxContent>
                          <w:p w14:paraId="5AC1DE2C" w14:textId="77777777" w:rsidR="00776DF2" w:rsidRDefault="00776DF2" w:rsidP="00776DF2">
                            <w:pPr>
                              <w:rPr>
                                <w:sz w:val="22"/>
                                <w:szCs w:val="18"/>
                              </w:rPr>
                            </w:pPr>
                            <w:r>
                              <w:rPr>
                                <w:b/>
                                <w:bCs/>
                                <w:sz w:val="22"/>
                                <w:szCs w:val="18"/>
                              </w:rPr>
                              <w:t>Watchman</w:t>
                            </w:r>
                            <w:r>
                              <w:rPr>
                                <w:sz w:val="22"/>
                                <w:szCs w:val="18"/>
                              </w:rPr>
                              <w:t xml:space="preserve"> – A guard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A6ACE" id="Text Box 294" o:spid="_x0000_s1090" type="#_x0000_t202" style="position:absolute;margin-left:336.35pt;margin-top:11.65pt;width:97.65pt;height:51.8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" fillcolor="white [3201]" stroked="f" strokeweight=".5pt">
                <v:textbox>
                  <w:txbxContent>
                    <w:p w14:paraId="5AC1DE2C" w14:textId="77777777" w:rsidR="00776DF2" w:rsidRDefault="00776DF2" w:rsidP="00776DF2">
                      <w:pPr>
                        <w:rPr>
                          <w:sz w:val="22"/>
                          <w:szCs w:val="18"/>
                        </w:rPr>
                      </w:pPr>
                      <w:r>
                        <w:rPr>
                          <w:b/>
                          <w:bCs/>
                          <w:sz w:val="22"/>
                          <w:szCs w:val="18"/>
                        </w:rPr>
                        <w:t>Watchman</w:t>
                      </w:r>
                      <w:r>
                        <w:rPr>
                          <w:sz w:val="22"/>
                          <w:szCs w:val="18"/>
                        </w:rPr>
                        <w:t xml:space="preserve"> – A guard</w:t>
                      </w:r>
                    </w:p>
                  </w:txbxContent>
                </v:textbox>
              </v:shape>
            </w:pict>
          </mc:Fallback>
        </mc:AlternateContent>
      </w:r>
    </w:p>
    <w:p w14:paraId="0D6FE6A1" w14:textId="5A4D86F1" w:rsidR="00776DF2" w:rsidRDefault="005E7DE3" w:rsidP="00776DF2">
      <w:pPr>
        <w:tabs>
          <w:tab w:val="left" w:pos="1233"/>
        </w:tabs>
        <w:rPr>
          <w:b/>
          <w:bCs/>
          <w:sz w:val="22"/>
        </w:rPr>
      </w:pPr>
      <w:r>
        <w:rPr>
          <w:b/>
          <w:bCs/>
          <w:sz w:val="22"/>
        </w:rPr>
        <w:t xml:space="preserve">From </w:t>
      </w:r>
      <w:r w:rsidR="0061213A">
        <w:rPr>
          <w:b/>
          <w:bCs/>
          <w:sz w:val="22"/>
        </w:rPr>
        <w:t>student b</w:t>
      </w:r>
      <w:r>
        <w:rPr>
          <w:b/>
          <w:bCs/>
          <w:sz w:val="22"/>
        </w:rPr>
        <w:t>ooklet:</w:t>
      </w:r>
    </w:p>
    <w:p w14:paraId="18EF5D9F" w14:textId="5F2F7365" w:rsidR="00776DF2" w:rsidRDefault="00776DF2" w:rsidP="00776DF2">
      <w:pPr>
        <w:tabs>
          <w:tab w:val="left" w:pos="1233"/>
        </w:tabs>
        <w:rPr>
          <w:b/>
          <w:bCs/>
          <w:sz w:val="22"/>
        </w:rPr>
      </w:pPr>
    </w:p>
    <w:p w14:paraId="31E759E8" w14:textId="19107AB7" w:rsidR="00776DF2" w:rsidRPr="00535200" w:rsidRDefault="00776DF2" w:rsidP="00776DF2">
      <w:pPr>
        <w:tabs>
          <w:tab w:val="left" w:pos="1233"/>
        </w:tabs>
        <w:rPr>
          <w:b/>
          <w:bCs/>
          <w:color w:val="1F5C8F" w:themeColor="accent3" w:themeShade="80"/>
          <w:sz w:val="22"/>
        </w:rPr>
      </w:pPr>
    </w:p>
    <w:p w14:paraId="0CA128C2" w14:textId="77777777" w:rsidR="004C4EE8" w:rsidRPr="00535200" w:rsidRDefault="005E7DE3" w:rsidP="00776DF2">
      <w:pPr>
        <w:tabs>
          <w:tab w:val="left" w:pos="1233"/>
        </w:tabs>
        <w:rPr>
          <w:b/>
          <w:bCs/>
          <w:color w:val="1F5C8F" w:themeColor="accent3" w:themeShade="80"/>
          <w:sz w:val="22"/>
        </w:rPr>
      </w:pPr>
      <w:r w:rsidRPr="00535200">
        <w:rPr>
          <w:b/>
          <w:bCs/>
          <w:color w:val="1F5C8F" w:themeColor="accent3" w:themeShade="80"/>
          <w:sz w:val="22"/>
        </w:rPr>
        <w:t>From Northern Terror</w:t>
      </w:r>
      <w:r w:rsidR="007352F2" w:rsidRPr="00535200">
        <w:rPr>
          <w:b/>
          <w:bCs/>
          <w:color w:val="1F5C8F" w:themeColor="accent3" w:themeShade="80"/>
          <w:sz w:val="22"/>
        </w:rPr>
        <w:t xml:space="preserve"> article: </w:t>
      </w:r>
    </w:p>
    <w:p w14:paraId="00BBAF53" w14:textId="77777777" w:rsidR="004C4EE8" w:rsidRPr="00535200" w:rsidRDefault="003B3279" w:rsidP="004F5254">
      <w:pPr>
        <w:pStyle w:val="ListParagraph"/>
        <w:numPr>
          <w:ilvl w:val="0"/>
          <w:numId w:val="58"/>
        </w:numPr>
        <w:tabs>
          <w:tab w:val="left" w:pos="1233"/>
        </w:tabs>
        <w:rPr>
          <w:color w:val="1F5C8F" w:themeColor="accent3" w:themeShade="80"/>
          <w:sz w:val="22"/>
        </w:rPr>
      </w:pPr>
      <w:r w:rsidRPr="00535200">
        <w:rPr>
          <w:b/>
          <w:bCs/>
          <w:color w:val="1F5C8F" w:themeColor="accent3" w:themeShade="80"/>
          <w:sz w:val="22"/>
        </w:rPr>
        <w:t xml:space="preserve">publican </w:t>
      </w:r>
      <w:r w:rsidR="00695D15" w:rsidRPr="00535200">
        <w:rPr>
          <w:b/>
          <w:bCs/>
          <w:color w:val="1F5C8F" w:themeColor="accent3" w:themeShade="80"/>
          <w:sz w:val="22"/>
        </w:rPr>
        <w:t>–</w:t>
      </w:r>
      <w:r w:rsidRPr="00535200">
        <w:rPr>
          <w:b/>
          <w:bCs/>
          <w:color w:val="1F5C8F" w:themeColor="accent3" w:themeShade="80"/>
          <w:sz w:val="22"/>
        </w:rPr>
        <w:t xml:space="preserve"> </w:t>
      </w:r>
      <w:r w:rsidR="00695D15" w:rsidRPr="00535200">
        <w:rPr>
          <w:color w:val="1F5C8F" w:themeColor="accent3" w:themeShade="80"/>
          <w:sz w:val="22"/>
        </w:rPr>
        <w:t>a person who owns or manages a pub</w:t>
      </w:r>
      <w:r w:rsidRPr="00535200">
        <w:rPr>
          <w:color w:val="1F5C8F" w:themeColor="accent3" w:themeShade="80"/>
          <w:sz w:val="22"/>
        </w:rPr>
        <w:t xml:space="preserve">, </w:t>
      </w:r>
    </w:p>
    <w:p w14:paraId="63194F62" w14:textId="77777777" w:rsidR="004C4EE8" w:rsidRPr="00535200" w:rsidRDefault="00D2405A" w:rsidP="004F5254">
      <w:pPr>
        <w:pStyle w:val="ListParagraph"/>
        <w:numPr>
          <w:ilvl w:val="0"/>
          <w:numId w:val="58"/>
        </w:numPr>
        <w:tabs>
          <w:tab w:val="left" w:pos="1233"/>
        </w:tabs>
        <w:rPr>
          <w:color w:val="1F5C8F" w:themeColor="accent3" w:themeShade="80"/>
          <w:sz w:val="22"/>
        </w:rPr>
      </w:pPr>
      <w:r w:rsidRPr="00535200">
        <w:rPr>
          <w:b/>
          <w:bCs/>
          <w:color w:val="1F5C8F" w:themeColor="accent3" w:themeShade="80"/>
          <w:sz w:val="22"/>
        </w:rPr>
        <w:t xml:space="preserve">leniency </w:t>
      </w:r>
      <w:r w:rsidR="00695D15" w:rsidRPr="00535200">
        <w:rPr>
          <w:b/>
          <w:bCs/>
          <w:color w:val="1F5C8F" w:themeColor="accent3" w:themeShade="80"/>
          <w:sz w:val="22"/>
        </w:rPr>
        <w:t xml:space="preserve">– </w:t>
      </w:r>
      <w:r w:rsidR="00695D15" w:rsidRPr="00535200">
        <w:rPr>
          <w:color w:val="1F5C8F" w:themeColor="accent3" w:themeShade="80"/>
          <w:sz w:val="22"/>
        </w:rPr>
        <w:t xml:space="preserve">being </w:t>
      </w:r>
      <w:r w:rsidR="00132D1A" w:rsidRPr="00535200">
        <w:rPr>
          <w:color w:val="1F5C8F" w:themeColor="accent3" w:themeShade="80"/>
          <w:sz w:val="22"/>
        </w:rPr>
        <w:t>more forgiving than expected</w:t>
      </w:r>
      <w:r w:rsidRPr="00535200">
        <w:rPr>
          <w:color w:val="1F5C8F" w:themeColor="accent3" w:themeShade="80"/>
          <w:sz w:val="22"/>
        </w:rPr>
        <w:t xml:space="preserve">, </w:t>
      </w:r>
    </w:p>
    <w:p w14:paraId="7D58422C" w14:textId="6B995917" w:rsidR="004C4EE8" w:rsidRPr="00535200" w:rsidRDefault="00D2405A" w:rsidP="004F5254">
      <w:pPr>
        <w:pStyle w:val="ListParagraph"/>
        <w:numPr>
          <w:ilvl w:val="0"/>
          <w:numId w:val="58"/>
        </w:numPr>
        <w:tabs>
          <w:tab w:val="left" w:pos="1233"/>
        </w:tabs>
        <w:rPr>
          <w:color w:val="1F5C8F" w:themeColor="accent3" w:themeShade="80"/>
          <w:sz w:val="22"/>
        </w:rPr>
      </w:pPr>
      <w:r w:rsidRPr="00535200">
        <w:rPr>
          <w:b/>
          <w:bCs/>
          <w:color w:val="1F5C8F" w:themeColor="accent3" w:themeShade="80"/>
          <w:sz w:val="22"/>
        </w:rPr>
        <w:t>cripple</w:t>
      </w:r>
      <w:r w:rsidR="00850690" w:rsidRPr="00535200">
        <w:rPr>
          <w:b/>
          <w:bCs/>
          <w:color w:val="1F5C8F" w:themeColor="accent3" w:themeShade="80"/>
          <w:sz w:val="22"/>
        </w:rPr>
        <w:t>/</w:t>
      </w:r>
      <w:r w:rsidRPr="00535200">
        <w:rPr>
          <w:b/>
          <w:bCs/>
          <w:color w:val="1F5C8F" w:themeColor="accent3" w:themeShade="80"/>
          <w:sz w:val="22"/>
        </w:rPr>
        <w:t>s</w:t>
      </w:r>
      <w:r w:rsidRPr="00535200">
        <w:rPr>
          <w:color w:val="1F5C8F" w:themeColor="accent3" w:themeShade="80"/>
          <w:sz w:val="22"/>
        </w:rPr>
        <w:t xml:space="preserve"> </w:t>
      </w:r>
      <w:r w:rsidR="00132D1A" w:rsidRPr="00535200">
        <w:rPr>
          <w:color w:val="1F5C8F" w:themeColor="accent3" w:themeShade="80"/>
          <w:sz w:val="22"/>
        </w:rPr>
        <w:t xml:space="preserve">– a term used for </w:t>
      </w:r>
      <w:r w:rsidR="00C7015D" w:rsidRPr="00535200">
        <w:rPr>
          <w:color w:val="1F5C8F" w:themeColor="accent3" w:themeShade="80"/>
          <w:sz w:val="22"/>
        </w:rPr>
        <w:t>someone with a physical disability that is not used today as it is considered offensive</w:t>
      </w:r>
      <w:r w:rsidRPr="00535200">
        <w:rPr>
          <w:color w:val="1F5C8F" w:themeColor="accent3" w:themeShade="80"/>
          <w:sz w:val="22"/>
        </w:rPr>
        <w:t xml:space="preserve">, </w:t>
      </w:r>
    </w:p>
    <w:p w14:paraId="28BFC4AB" w14:textId="77777777" w:rsidR="004C4EE8" w:rsidRPr="00535200" w:rsidRDefault="001B17E7" w:rsidP="004F5254">
      <w:pPr>
        <w:pStyle w:val="ListParagraph"/>
        <w:numPr>
          <w:ilvl w:val="0"/>
          <w:numId w:val="58"/>
        </w:numPr>
        <w:tabs>
          <w:tab w:val="left" w:pos="1233"/>
        </w:tabs>
        <w:rPr>
          <w:color w:val="1F5C8F" w:themeColor="accent3" w:themeShade="80"/>
          <w:sz w:val="22"/>
        </w:rPr>
      </w:pPr>
      <w:r w:rsidRPr="00535200">
        <w:rPr>
          <w:b/>
          <w:bCs/>
          <w:color w:val="1F5C8F" w:themeColor="accent3" w:themeShade="80"/>
          <w:sz w:val="22"/>
        </w:rPr>
        <w:t xml:space="preserve">ruffianly </w:t>
      </w:r>
      <w:r w:rsidR="004C4EE8" w:rsidRPr="00535200">
        <w:rPr>
          <w:b/>
          <w:bCs/>
          <w:color w:val="1F5C8F" w:themeColor="accent3" w:themeShade="80"/>
          <w:sz w:val="22"/>
        </w:rPr>
        <w:t>–</w:t>
      </w:r>
      <w:r w:rsidR="004C4EE8" w:rsidRPr="00535200">
        <w:rPr>
          <w:color w:val="1F5C8F" w:themeColor="accent3" w:themeShade="80"/>
          <w:sz w:val="22"/>
        </w:rPr>
        <w:t xml:space="preserve"> from ruffian, someone that is violent and doesn’t follow the law,</w:t>
      </w:r>
      <w:r w:rsidRPr="00535200">
        <w:rPr>
          <w:color w:val="1F5C8F" w:themeColor="accent3" w:themeShade="80"/>
          <w:sz w:val="22"/>
        </w:rPr>
        <w:t xml:space="preserve"> </w:t>
      </w:r>
    </w:p>
    <w:p w14:paraId="716BC068" w14:textId="32E6BFC9" w:rsidR="00776DF2" w:rsidRPr="00535200" w:rsidRDefault="001B17E7" w:rsidP="004F5254">
      <w:pPr>
        <w:pStyle w:val="ListParagraph"/>
        <w:numPr>
          <w:ilvl w:val="0"/>
          <w:numId w:val="58"/>
        </w:numPr>
        <w:tabs>
          <w:tab w:val="left" w:pos="1233"/>
        </w:tabs>
        <w:rPr>
          <w:b/>
          <w:bCs/>
          <w:color w:val="1F5C8F" w:themeColor="accent3" w:themeShade="80"/>
          <w:sz w:val="22"/>
        </w:rPr>
      </w:pPr>
      <w:r w:rsidRPr="00535200">
        <w:rPr>
          <w:b/>
          <w:bCs/>
          <w:color w:val="1F5C8F" w:themeColor="accent3" w:themeShade="80"/>
          <w:sz w:val="22"/>
        </w:rPr>
        <w:t>subjoined</w:t>
      </w:r>
      <w:r w:rsidRPr="00535200">
        <w:rPr>
          <w:color w:val="1F5C8F" w:themeColor="accent3" w:themeShade="80"/>
          <w:sz w:val="22"/>
        </w:rPr>
        <w:t xml:space="preserve"> </w:t>
      </w:r>
      <w:r w:rsidR="004C4EE8" w:rsidRPr="00535200">
        <w:rPr>
          <w:color w:val="1F5C8F" w:themeColor="accent3" w:themeShade="80"/>
          <w:sz w:val="22"/>
        </w:rPr>
        <w:t>– to add to</w:t>
      </w:r>
    </w:p>
    <w:p w14:paraId="365FCE22" w14:textId="77777777" w:rsidR="007352F2" w:rsidRPr="00535200" w:rsidRDefault="007352F2" w:rsidP="00776DF2">
      <w:pPr>
        <w:tabs>
          <w:tab w:val="left" w:pos="1233"/>
        </w:tabs>
        <w:rPr>
          <w:b/>
          <w:bCs/>
          <w:color w:val="1F5C8F" w:themeColor="accent3" w:themeShade="80"/>
          <w:sz w:val="22"/>
        </w:rPr>
      </w:pPr>
    </w:p>
    <w:p w14:paraId="7BAE47D8" w14:textId="28A7D23B" w:rsidR="007352F2" w:rsidRPr="00535200" w:rsidRDefault="007352F2" w:rsidP="00776DF2">
      <w:pPr>
        <w:tabs>
          <w:tab w:val="left" w:pos="1233"/>
        </w:tabs>
        <w:rPr>
          <w:color w:val="1F5C8F" w:themeColor="accent3" w:themeShade="80"/>
          <w:sz w:val="22"/>
        </w:rPr>
      </w:pPr>
      <w:r w:rsidRPr="00535200">
        <w:rPr>
          <w:b/>
          <w:bCs/>
          <w:color w:val="1F5C8F" w:themeColor="accent3" w:themeShade="80"/>
          <w:sz w:val="22"/>
        </w:rPr>
        <w:t xml:space="preserve">From </w:t>
      </w:r>
      <w:r w:rsidR="00850690" w:rsidRPr="00535200">
        <w:rPr>
          <w:b/>
          <w:bCs/>
          <w:color w:val="1F5C8F" w:themeColor="accent3" w:themeShade="80"/>
          <w:sz w:val="22"/>
        </w:rPr>
        <w:t xml:space="preserve">Women’s Work article: </w:t>
      </w:r>
    </w:p>
    <w:p w14:paraId="260D2C25" w14:textId="7961AF68" w:rsidR="00850690" w:rsidRPr="00535200" w:rsidRDefault="00850690" w:rsidP="004F5254">
      <w:pPr>
        <w:pStyle w:val="ListParagraph"/>
        <w:numPr>
          <w:ilvl w:val="0"/>
          <w:numId w:val="59"/>
        </w:numPr>
        <w:tabs>
          <w:tab w:val="left" w:pos="1233"/>
        </w:tabs>
        <w:rPr>
          <w:color w:val="1F5C8F" w:themeColor="accent3" w:themeShade="80"/>
          <w:sz w:val="22"/>
        </w:rPr>
      </w:pPr>
      <w:r w:rsidRPr="00535200">
        <w:rPr>
          <w:b/>
          <w:bCs/>
          <w:color w:val="1F5C8F" w:themeColor="accent3" w:themeShade="80"/>
          <w:sz w:val="22"/>
        </w:rPr>
        <w:t>Indebted –</w:t>
      </w:r>
      <w:r w:rsidR="001A5702" w:rsidRPr="00535200">
        <w:rPr>
          <w:b/>
          <w:bCs/>
          <w:color w:val="1F5C8F" w:themeColor="accent3" w:themeShade="80"/>
          <w:sz w:val="22"/>
        </w:rPr>
        <w:t xml:space="preserve"> </w:t>
      </w:r>
      <w:r w:rsidR="00B75D99" w:rsidRPr="00535200">
        <w:rPr>
          <w:color w:val="1F5C8F" w:themeColor="accent3" w:themeShade="80"/>
          <w:sz w:val="22"/>
        </w:rPr>
        <w:t>owing gratitude, giving thanks</w:t>
      </w:r>
    </w:p>
    <w:p w14:paraId="1462D0A0" w14:textId="40B3103A" w:rsidR="00850690" w:rsidRPr="00535200" w:rsidRDefault="0061213A" w:rsidP="004F5254">
      <w:pPr>
        <w:pStyle w:val="ListParagraph"/>
        <w:numPr>
          <w:ilvl w:val="0"/>
          <w:numId w:val="59"/>
        </w:numPr>
        <w:tabs>
          <w:tab w:val="left" w:pos="1233"/>
        </w:tabs>
        <w:rPr>
          <w:color w:val="1F5C8F" w:themeColor="accent3" w:themeShade="80"/>
          <w:sz w:val="22"/>
        </w:rPr>
      </w:pPr>
      <w:r w:rsidRPr="00535200">
        <w:rPr>
          <w:b/>
          <w:bCs/>
          <w:color w:val="1F5C8F" w:themeColor="accent3" w:themeShade="80"/>
          <w:sz w:val="22"/>
        </w:rPr>
        <w:t xml:space="preserve">Commenced – </w:t>
      </w:r>
      <w:r w:rsidR="00B75D99" w:rsidRPr="00535200">
        <w:rPr>
          <w:color w:val="1F5C8F" w:themeColor="accent3" w:themeShade="80"/>
          <w:sz w:val="22"/>
        </w:rPr>
        <w:t>started</w:t>
      </w:r>
    </w:p>
    <w:p w14:paraId="5F6CA734" w14:textId="6CC8675E" w:rsidR="0061213A" w:rsidRPr="00535200" w:rsidRDefault="008C44AB" w:rsidP="004F5254">
      <w:pPr>
        <w:pStyle w:val="ListParagraph"/>
        <w:numPr>
          <w:ilvl w:val="0"/>
          <w:numId w:val="59"/>
        </w:numPr>
        <w:tabs>
          <w:tab w:val="left" w:pos="1233"/>
        </w:tabs>
        <w:rPr>
          <w:color w:val="1F5C8F" w:themeColor="accent3" w:themeShade="80"/>
          <w:sz w:val="22"/>
        </w:rPr>
      </w:pPr>
      <w:r w:rsidRPr="00535200">
        <w:rPr>
          <w:b/>
          <w:bCs/>
          <w:color w:val="1F5C8F" w:themeColor="accent3" w:themeShade="80"/>
          <w:sz w:val="22"/>
        </w:rPr>
        <w:t xml:space="preserve">Thus – </w:t>
      </w:r>
      <w:proofErr w:type="gramStart"/>
      <w:r w:rsidR="00B75D99" w:rsidRPr="00535200">
        <w:rPr>
          <w:color w:val="1F5C8F" w:themeColor="accent3" w:themeShade="80"/>
          <w:sz w:val="22"/>
        </w:rPr>
        <w:t>as a result of</w:t>
      </w:r>
      <w:proofErr w:type="gramEnd"/>
    </w:p>
    <w:p w14:paraId="3ABE77F0" w14:textId="3BC5CD12" w:rsidR="008C44AB" w:rsidRPr="00535200" w:rsidRDefault="25AEA13D" w:rsidP="2DAAF343">
      <w:pPr>
        <w:pStyle w:val="ListParagraph"/>
        <w:numPr>
          <w:ilvl w:val="0"/>
          <w:numId w:val="59"/>
        </w:numPr>
        <w:tabs>
          <w:tab w:val="left" w:pos="1233"/>
        </w:tabs>
        <w:rPr>
          <w:color w:val="1F5C8F" w:themeColor="accent3" w:themeShade="80"/>
          <w:sz w:val="22"/>
        </w:rPr>
      </w:pPr>
      <w:r w:rsidRPr="00535200">
        <w:rPr>
          <w:b/>
          <w:bCs/>
          <w:color w:val="1F5C8F" w:themeColor="accent3" w:themeShade="80"/>
          <w:sz w:val="22"/>
        </w:rPr>
        <w:t>“</w:t>
      </w:r>
      <w:proofErr w:type="gramStart"/>
      <w:r w:rsidRPr="00535200">
        <w:rPr>
          <w:b/>
          <w:bCs/>
          <w:color w:val="1F5C8F" w:themeColor="accent3" w:themeShade="80"/>
          <w:sz w:val="22"/>
        </w:rPr>
        <w:t>all</w:t>
      </w:r>
      <w:proofErr w:type="gramEnd"/>
      <w:r w:rsidRPr="00535200">
        <w:rPr>
          <w:b/>
          <w:bCs/>
          <w:color w:val="1F5C8F" w:themeColor="accent3" w:themeShade="80"/>
          <w:sz w:val="22"/>
        </w:rPr>
        <w:t xml:space="preserve"> quarters” –</w:t>
      </w:r>
      <w:r w:rsidR="01C7235F" w:rsidRPr="00535200">
        <w:rPr>
          <w:b/>
          <w:bCs/>
          <w:color w:val="1F5C8F" w:themeColor="accent3" w:themeShade="80"/>
          <w:sz w:val="22"/>
        </w:rPr>
        <w:t xml:space="preserve"> </w:t>
      </w:r>
      <w:r w:rsidR="01C7235F" w:rsidRPr="00535200">
        <w:rPr>
          <w:color w:val="1F5C8F" w:themeColor="accent3" w:themeShade="80"/>
          <w:sz w:val="22"/>
        </w:rPr>
        <w:t>everywhere</w:t>
      </w:r>
      <w:r w:rsidR="0114E6CB" w:rsidRPr="00535200">
        <w:rPr>
          <w:color w:val="1F5C8F" w:themeColor="accent3" w:themeShade="80"/>
          <w:sz w:val="22"/>
        </w:rPr>
        <w:t xml:space="preserve">, </w:t>
      </w:r>
      <w:r w:rsidR="49ACED09" w:rsidRPr="00535200">
        <w:rPr>
          <w:color w:val="1F5C8F" w:themeColor="accent3" w:themeShade="80"/>
          <w:sz w:val="22"/>
        </w:rPr>
        <w:t>diverse</w:t>
      </w:r>
      <w:r w:rsidR="561F88D9" w:rsidRPr="00535200">
        <w:rPr>
          <w:color w:val="1F5C8F" w:themeColor="accent3" w:themeShade="80"/>
          <w:sz w:val="22"/>
        </w:rPr>
        <w:t xml:space="preserve"> places</w:t>
      </w:r>
    </w:p>
    <w:p w14:paraId="333D9707" w14:textId="77777777" w:rsidR="00697A8D" w:rsidRPr="00697A8D" w:rsidRDefault="00697A8D" w:rsidP="00697A8D">
      <w:pPr>
        <w:tabs>
          <w:tab w:val="left" w:pos="1233"/>
        </w:tabs>
        <w:rPr>
          <w:color w:val="9D0E12" w:themeColor="accent5" w:themeShade="80"/>
          <w:sz w:val="22"/>
        </w:rPr>
      </w:pPr>
    </w:p>
    <w:p w14:paraId="06D228A0" w14:textId="77777777" w:rsidR="00697A8D" w:rsidRPr="00697A8D" w:rsidRDefault="00697A8D" w:rsidP="00697A8D">
      <w:pPr>
        <w:tabs>
          <w:tab w:val="left" w:pos="1233"/>
        </w:tabs>
        <w:jc w:val="both"/>
        <w:rPr>
          <w:sz w:val="22"/>
        </w:rPr>
      </w:pPr>
      <w:r>
        <w:rPr>
          <w:b/>
          <w:bCs/>
          <w:noProof/>
        </w:rPr>
        <w:drawing>
          <wp:anchor distT="0" distB="0" distL="114300" distR="114300" simplePos="0" relativeHeight="251658375" behindDoc="0" locked="0" layoutInCell="1" allowOverlap="1" wp14:anchorId="476D3E71" wp14:editId="4501575B">
            <wp:simplePos x="0" y="0"/>
            <wp:positionH relativeFrom="column">
              <wp:posOffset>-569449</wp:posOffset>
            </wp:positionH>
            <wp:positionV relativeFrom="paragraph">
              <wp:posOffset>75809</wp:posOffset>
            </wp:positionV>
            <wp:extent cx="439615" cy="439615"/>
            <wp:effectExtent l="0" t="0" r="0" b="0"/>
            <wp:wrapNone/>
            <wp:docPr id="1416578528" name="Graphic 7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78528" name="Graphic 1416578528" descr="Magnifying glass with solid fill"/>
                    <pic:cNvPicPr/>
                  </pic:nvPicPr>
                  <pic:blipFill>
                    <a:blip r:embed="rId66">
                      <a:extLst>
                        <a:ext uri="{96DAC541-7B7A-43D3-8B79-37D633B846F1}">
                          <asvg:svgBlip xmlns:asvg="http://schemas.microsoft.com/office/drawing/2016/SVG/main" r:embed="rId67"/>
                        </a:ext>
                      </a:extLst>
                    </a:blip>
                    <a:stretch>
                      <a:fillRect/>
                    </a:stretch>
                  </pic:blipFill>
                  <pic:spPr>
                    <a:xfrm>
                      <a:off x="0" y="0"/>
                      <a:ext cx="439615" cy="439615"/>
                    </a:xfrm>
                    <a:prstGeom prst="rect">
                      <a:avLst/>
                    </a:prstGeom>
                  </pic:spPr>
                </pic:pic>
              </a:graphicData>
            </a:graphic>
            <wp14:sizeRelH relativeFrom="margin">
              <wp14:pctWidth>0</wp14:pctWidth>
            </wp14:sizeRelH>
            <wp14:sizeRelV relativeFrom="margin">
              <wp14:pctHeight>0</wp14:pctHeight>
            </wp14:sizeRelV>
          </wp:anchor>
        </w:drawing>
      </w:r>
      <w:r w:rsidRPr="00697A8D">
        <w:rPr>
          <w:b/>
          <w:bCs/>
          <w:color w:val="0070C0"/>
          <w:sz w:val="22"/>
        </w:rPr>
        <w:t>Activity:</w:t>
      </w:r>
      <w:r w:rsidRPr="00697A8D">
        <w:rPr>
          <w:b/>
          <w:bCs/>
          <w:sz w:val="22"/>
        </w:rPr>
        <w:t xml:space="preserve"> </w:t>
      </w:r>
      <w:r w:rsidRPr="00697A8D">
        <w:rPr>
          <w:sz w:val="22"/>
        </w:rPr>
        <w:t>Your teacher has a copy of some language and expressions that could come in handy when writing your story. Stick this in below, then complete the activity on the worksheet and decode the sentences!</w:t>
      </w:r>
    </w:p>
    <w:p w14:paraId="38BB26F0" w14:textId="54F56401" w:rsidR="00776DF2" w:rsidRPr="00DF59A0" w:rsidRDefault="00697A8D" w:rsidP="00ED27FE">
      <w:pPr>
        <w:jc w:val="both"/>
        <w:rPr>
          <w:color w:val="1F5C8F" w:themeColor="accent3" w:themeShade="80"/>
          <w:sz w:val="22"/>
        </w:rPr>
      </w:pPr>
      <w:r w:rsidRPr="00DF59A0">
        <w:rPr>
          <w:color w:val="1F5C8F" w:themeColor="accent3" w:themeShade="80"/>
          <w:sz w:val="22"/>
        </w:rPr>
        <w:lastRenderedPageBreak/>
        <w:t xml:space="preserve">This just highlights some terminology students might want to use in their stories. Make sure to </w:t>
      </w:r>
      <w:r w:rsidR="00ED27FE" w:rsidRPr="00DF59A0">
        <w:rPr>
          <w:color w:val="1F5C8F" w:themeColor="accent3" w:themeShade="80"/>
          <w:sz w:val="22"/>
        </w:rPr>
        <w:t>mention</w:t>
      </w:r>
      <w:r w:rsidRPr="00DF59A0">
        <w:rPr>
          <w:color w:val="1F5C8F" w:themeColor="accent3" w:themeShade="80"/>
          <w:sz w:val="22"/>
        </w:rPr>
        <w:t xml:space="preserve"> to students that when writing their narratives they should have this page easily accessible. </w:t>
      </w:r>
    </w:p>
    <w:p w14:paraId="0DEBF02D" w14:textId="78323228" w:rsidR="00776DF2" w:rsidRDefault="00776DF2" w:rsidP="00776DF2">
      <w:pPr>
        <w:tabs>
          <w:tab w:val="left" w:pos="1233"/>
        </w:tabs>
        <w:rPr>
          <w:b/>
          <w:bCs/>
          <w:color w:val="0070C0"/>
          <w:sz w:val="22"/>
        </w:rPr>
      </w:pPr>
    </w:p>
    <w:p w14:paraId="1F2AE65F" w14:textId="5D4850BC" w:rsidR="00776DF2" w:rsidRDefault="00776DF2" w:rsidP="00776DF2">
      <w:pPr>
        <w:rPr>
          <w:sz w:val="22"/>
        </w:rPr>
      </w:pPr>
      <w:r>
        <w:rPr>
          <w:b/>
          <w:bCs/>
          <w:color w:val="0070C0"/>
          <w:sz w:val="24"/>
          <w:szCs w:val="20"/>
        </w:rPr>
        <w:t>Tips for writing dialogue in stories:</w:t>
      </w:r>
      <w:r>
        <w:rPr>
          <w:sz w:val="22"/>
        </w:rPr>
        <w:t xml:space="preserve"> </w:t>
      </w:r>
    </w:p>
    <w:p w14:paraId="5C3E132B" w14:textId="69E939CC" w:rsidR="00ED27FE" w:rsidRPr="00AF70A7" w:rsidRDefault="00BF7647" w:rsidP="00BF7647">
      <w:pPr>
        <w:jc w:val="both"/>
        <w:rPr>
          <w:b/>
          <w:bCs/>
          <w:color w:val="1F5C8F" w:themeColor="accent3" w:themeShade="80"/>
          <w:sz w:val="24"/>
          <w:szCs w:val="20"/>
        </w:rPr>
      </w:pPr>
      <w:r w:rsidRPr="00AF70A7">
        <w:rPr>
          <w:noProof/>
          <w:color w:val="1F5C8F" w:themeColor="accent3" w:themeShade="80"/>
        </w:rPr>
        <w:drawing>
          <wp:anchor distT="0" distB="0" distL="114300" distR="114300" simplePos="0" relativeHeight="251658352" behindDoc="0" locked="0" layoutInCell="1" allowOverlap="1" wp14:anchorId="1CFD29C0" wp14:editId="7713B6F1">
            <wp:simplePos x="0" y="0"/>
            <wp:positionH relativeFrom="margin">
              <wp:posOffset>-461010</wp:posOffset>
            </wp:positionH>
            <wp:positionV relativeFrom="paragraph">
              <wp:posOffset>626110</wp:posOffset>
            </wp:positionV>
            <wp:extent cx="341630" cy="341630"/>
            <wp:effectExtent l="0" t="0" r="1270" b="1270"/>
            <wp:wrapNone/>
            <wp:docPr id="835026990" name="Graphic 287" descr="Pencil"/>
            <wp:cNvGraphicFramePr/>
            <a:graphic xmlns:a="http://schemas.openxmlformats.org/drawingml/2006/main">
              <a:graphicData uri="http://schemas.openxmlformats.org/drawingml/2006/picture">
                <pic:pic xmlns:pic="http://schemas.openxmlformats.org/drawingml/2006/picture">
                  <pic:nvPicPr>
                    <pic:cNvPr id="911327984" name="Graphic 674634444" descr="Penci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ED27FE" w:rsidRPr="00AF70A7">
        <w:rPr>
          <w:color w:val="1F5C8F" w:themeColor="accent3" w:themeShade="80"/>
          <w:sz w:val="22"/>
        </w:rPr>
        <w:t xml:space="preserve">The activities in this section </w:t>
      </w:r>
      <w:r w:rsidR="000932B1" w:rsidRPr="00AF70A7">
        <w:rPr>
          <w:color w:val="1F5C8F" w:themeColor="accent3" w:themeShade="80"/>
          <w:sz w:val="22"/>
        </w:rPr>
        <w:t xml:space="preserve">help scaffold students to write accurate and engaging dialogue by </w:t>
      </w:r>
      <w:r w:rsidRPr="00AF70A7">
        <w:rPr>
          <w:color w:val="1F5C8F" w:themeColor="accent3" w:themeShade="80"/>
          <w:sz w:val="22"/>
        </w:rPr>
        <w:t>identifying</w:t>
      </w:r>
      <w:r w:rsidR="000932B1" w:rsidRPr="00AF70A7">
        <w:rPr>
          <w:color w:val="1F5C8F" w:themeColor="accent3" w:themeShade="80"/>
          <w:sz w:val="22"/>
        </w:rPr>
        <w:t xml:space="preserve"> accurate punctuation of the quotation marks, </w:t>
      </w:r>
      <w:r w:rsidRPr="00AF70A7">
        <w:rPr>
          <w:color w:val="1F5C8F" w:themeColor="accent3" w:themeShade="80"/>
          <w:sz w:val="22"/>
        </w:rPr>
        <w:t xml:space="preserve">varying the use of speech tags and adding actions to their dialogue. </w:t>
      </w:r>
    </w:p>
    <w:p w14:paraId="4BD485DB" w14:textId="4D6B7280" w:rsidR="00776DF2" w:rsidRDefault="00776DF2" w:rsidP="00776DF2">
      <w:pPr>
        <w:tabs>
          <w:tab w:val="left" w:pos="1233"/>
        </w:tabs>
        <w:rPr>
          <w:sz w:val="22"/>
        </w:rPr>
      </w:pPr>
      <w:r>
        <w:rPr>
          <w:b/>
          <w:bCs/>
          <w:color w:val="0070C0"/>
          <w:sz w:val="22"/>
        </w:rPr>
        <w:t>Activity:</w:t>
      </w:r>
      <w:r>
        <w:rPr>
          <w:color w:val="0070C0"/>
          <w:sz w:val="22"/>
        </w:rPr>
        <w:t xml:space="preserve"> </w:t>
      </w:r>
      <w:r>
        <w:rPr>
          <w:sz w:val="22"/>
        </w:rPr>
        <w:t>Add the quotation marks to the following sentences.</w:t>
      </w:r>
    </w:p>
    <w:p w14:paraId="331FF701" w14:textId="40C94B39" w:rsidR="00776DF2" w:rsidRPr="00C65D69" w:rsidRDefault="3D695B0D" w:rsidP="2DAAF343">
      <w:pPr>
        <w:pStyle w:val="ListParagraph"/>
        <w:numPr>
          <w:ilvl w:val="0"/>
          <w:numId w:val="51"/>
        </w:numPr>
        <w:tabs>
          <w:tab w:val="left" w:pos="1233"/>
        </w:tabs>
        <w:spacing w:line="360" w:lineRule="auto"/>
        <w:rPr>
          <w:color w:val="1F5C8F" w:themeColor="accent3" w:themeShade="80"/>
          <w:sz w:val="22"/>
        </w:rPr>
      </w:pPr>
      <w:r w:rsidRPr="00C65D69">
        <w:rPr>
          <w:color w:val="1F5C8F" w:themeColor="accent3" w:themeShade="80"/>
          <w:sz w:val="22"/>
        </w:rPr>
        <w:t>“</w:t>
      </w:r>
      <w:r w:rsidR="00776DF2" w:rsidRPr="00C65D69">
        <w:rPr>
          <w:color w:val="1F5C8F" w:themeColor="accent3" w:themeShade="80"/>
          <w:sz w:val="22"/>
        </w:rPr>
        <w:t xml:space="preserve">I’m so excited to see the fireworks </w:t>
      </w:r>
      <w:r w:rsidR="4451FAA2" w:rsidRPr="00C65D69">
        <w:rPr>
          <w:color w:val="1F5C8F" w:themeColor="accent3" w:themeShade="80"/>
          <w:sz w:val="22"/>
        </w:rPr>
        <w:t>tonight</w:t>
      </w:r>
      <w:r w:rsidR="550C896A" w:rsidRPr="00C65D69">
        <w:rPr>
          <w:color w:val="1F5C8F" w:themeColor="accent3" w:themeShade="80"/>
          <w:sz w:val="22"/>
        </w:rPr>
        <w:t>,</w:t>
      </w:r>
      <w:r w:rsidR="4451FAA2" w:rsidRPr="00C65D69">
        <w:rPr>
          <w:color w:val="1F5C8F" w:themeColor="accent3" w:themeShade="80"/>
          <w:sz w:val="22"/>
        </w:rPr>
        <w:t>”</w:t>
      </w:r>
      <w:r w:rsidR="00776DF2" w:rsidRPr="00C65D69">
        <w:rPr>
          <w:color w:val="1F5C8F" w:themeColor="accent3" w:themeShade="80"/>
          <w:sz w:val="22"/>
        </w:rPr>
        <w:t xml:space="preserve"> </w:t>
      </w:r>
      <w:r w:rsidR="009B7448" w:rsidRPr="00C65D69">
        <w:rPr>
          <w:color w:val="1F5C8F" w:themeColor="accent3" w:themeShade="80"/>
          <w:sz w:val="22"/>
        </w:rPr>
        <w:t xml:space="preserve">Emily </w:t>
      </w:r>
      <w:r w:rsidR="00776DF2" w:rsidRPr="00C65D69">
        <w:rPr>
          <w:color w:val="1F5C8F" w:themeColor="accent3" w:themeShade="80"/>
          <w:sz w:val="22"/>
        </w:rPr>
        <w:t>said.</w:t>
      </w:r>
    </w:p>
    <w:p w14:paraId="6C53B009" w14:textId="3FBFDE6F" w:rsidR="00776DF2" w:rsidRPr="00C65D69" w:rsidRDefault="00600942" w:rsidP="004F5254">
      <w:pPr>
        <w:pStyle w:val="ListParagraph"/>
        <w:numPr>
          <w:ilvl w:val="0"/>
          <w:numId w:val="51"/>
        </w:numPr>
        <w:tabs>
          <w:tab w:val="left" w:pos="1233"/>
        </w:tabs>
        <w:spacing w:line="360" w:lineRule="auto"/>
        <w:rPr>
          <w:color w:val="1F5C8F" w:themeColor="accent3" w:themeShade="80"/>
          <w:sz w:val="22"/>
        </w:rPr>
      </w:pPr>
      <w:r w:rsidRPr="00C65D69">
        <w:rPr>
          <w:color w:val="1F5C8F" w:themeColor="accent3" w:themeShade="80"/>
          <w:sz w:val="22"/>
        </w:rPr>
        <w:t>“</w:t>
      </w:r>
      <w:r w:rsidR="00776DF2" w:rsidRPr="00C65D69">
        <w:rPr>
          <w:color w:val="1F5C8F" w:themeColor="accent3" w:themeShade="80"/>
          <w:sz w:val="22"/>
        </w:rPr>
        <w:t>Do you really think that’s a good idea</w:t>
      </w:r>
      <w:r w:rsidR="00A87EFB" w:rsidRPr="00C65D69">
        <w:rPr>
          <w:color w:val="1F5C8F" w:themeColor="accent3" w:themeShade="80"/>
          <w:sz w:val="22"/>
        </w:rPr>
        <w:t>?</w:t>
      </w:r>
      <w:r w:rsidRPr="00C65D69">
        <w:rPr>
          <w:color w:val="1F5C8F" w:themeColor="accent3" w:themeShade="80"/>
          <w:sz w:val="22"/>
        </w:rPr>
        <w:t>”</w:t>
      </w:r>
      <w:r w:rsidR="00776DF2" w:rsidRPr="00C65D69">
        <w:rPr>
          <w:color w:val="1F5C8F" w:themeColor="accent3" w:themeShade="80"/>
          <w:sz w:val="22"/>
        </w:rPr>
        <w:t xml:space="preserve"> </w:t>
      </w:r>
      <w:r w:rsidR="00C65D69" w:rsidRPr="00C65D69">
        <w:rPr>
          <w:color w:val="1F5C8F" w:themeColor="accent3" w:themeShade="80"/>
          <w:sz w:val="22"/>
        </w:rPr>
        <w:t xml:space="preserve">Liam </w:t>
      </w:r>
      <w:r w:rsidR="00776DF2" w:rsidRPr="00C65D69">
        <w:rPr>
          <w:color w:val="1F5C8F" w:themeColor="accent3" w:themeShade="80"/>
          <w:sz w:val="22"/>
        </w:rPr>
        <w:t>asked.</w:t>
      </w:r>
    </w:p>
    <w:p w14:paraId="61953ED5" w14:textId="4DC83C37" w:rsidR="00776DF2" w:rsidRPr="00C65D69" w:rsidRDefault="4451FAA2" w:rsidP="2DAAF343">
      <w:pPr>
        <w:pStyle w:val="ListParagraph"/>
        <w:numPr>
          <w:ilvl w:val="0"/>
          <w:numId w:val="51"/>
        </w:numPr>
        <w:tabs>
          <w:tab w:val="left" w:pos="1233"/>
        </w:tabs>
        <w:spacing w:line="360" w:lineRule="auto"/>
        <w:rPr>
          <w:color w:val="1F5C8F" w:themeColor="accent3" w:themeShade="80"/>
          <w:sz w:val="22"/>
        </w:rPr>
      </w:pPr>
      <w:r w:rsidRPr="00C65D69">
        <w:rPr>
          <w:color w:val="1F5C8F" w:themeColor="accent3" w:themeShade="80"/>
          <w:sz w:val="22"/>
        </w:rPr>
        <w:t>“</w:t>
      </w:r>
      <w:r w:rsidR="00776DF2" w:rsidRPr="00C65D69">
        <w:rPr>
          <w:color w:val="1F5C8F" w:themeColor="accent3" w:themeShade="80"/>
          <w:sz w:val="22"/>
        </w:rPr>
        <w:t>I wish I could eat a mountain of chocolate</w:t>
      </w:r>
      <w:r w:rsidR="550C896A" w:rsidRPr="00C65D69">
        <w:rPr>
          <w:color w:val="1F5C8F" w:themeColor="accent3" w:themeShade="80"/>
          <w:sz w:val="22"/>
        </w:rPr>
        <w:t>,</w:t>
      </w:r>
      <w:r w:rsidRPr="00C65D69">
        <w:rPr>
          <w:color w:val="1F5C8F" w:themeColor="accent3" w:themeShade="80"/>
          <w:sz w:val="22"/>
        </w:rPr>
        <w:t>”</w:t>
      </w:r>
      <w:r w:rsidR="00776DF2" w:rsidRPr="00C65D69">
        <w:rPr>
          <w:color w:val="1F5C8F" w:themeColor="accent3" w:themeShade="80"/>
          <w:sz w:val="22"/>
        </w:rPr>
        <w:t xml:space="preserve"> </w:t>
      </w:r>
      <w:r w:rsidR="00C65D69" w:rsidRPr="00C65D69">
        <w:rPr>
          <w:color w:val="1F5C8F" w:themeColor="accent3" w:themeShade="80"/>
          <w:sz w:val="22"/>
        </w:rPr>
        <w:t xml:space="preserve">Sara </w:t>
      </w:r>
      <w:r w:rsidR="00776DF2" w:rsidRPr="00C65D69">
        <w:rPr>
          <w:color w:val="1F5C8F" w:themeColor="accent3" w:themeShade="80"/>
          <w:sz w:val="22"/>
        </w:rPr>
        <w:t>sighed.</w:t>
      </w:r>
    </w:p>
    <w:p w14:paraId="77E0E9DF" w14:textId="77777777" w:rsidR="00776DF2" w:rsidRDefault="00776DF2" w:rsidP="00776DF2">
      <w:pPr>
        <w:tabs>
          <w:tab w:val="left" w:pos="1233"/>
        </w:tabs>
        <w:rPr>
          <w:b/>
          <w:bCs/>
          <w:sz w:val="22"/>
        </w:rPr>
      </w:pPr>
    </w:p>
    <w:p w14:paraId="0A790F52" w14:textId="7D340B7E" w:rsidR="00776DF2" w:rsidRDefault="00776DF2" w:rsidP="00776DF2">
      <w:pPr>
        <w:tabs>
          <w:tab w:val="left" w:pos="1233"/>
        </w:tabs>
        <w:spacing w:before="0"/>
        <w:rPr>
          <w:b/>
          <w:bCs/>
          <w:sz w:val="22"/>
        </w:rPr>
      </w:pPr>
      <w:r>
        <w:rPr>
          <w:noProof/>
        </w:rPr>
        <w:drawing>
          <wp:anchor distT="0" distB="0" distL="114300" distR="114300" simplePos="0" relativeHeight="251658353" behindDoc="0" locked="0" layoutInCell="1" allowOverlap="1" wp14:anchorId="37375935" wp14:editId="1A71075C">
            <wp:simplePos x="0" y="0"/>
            <wp:positionH relativeFrom="margin">
              <wp:posOffset>-461010</wp:posOffset>
            </wp:positionH>
            <wp:positionV relativeFrom="paragraph">
              <wp:posOffset>-23495</wp:posOffset>
            </wp:positionV>
            <wp:extent cx="341630" cy="341630"/>
            <wp:effectExtent l="0" t="0" r="1270" b="1270"/>
            <wp:wrapNone/>
            <wp:docPr id="1836795804" name="Graphic 286" descr="Pencil"/>
            <wp:cNvGraphicFramePr/>
            <a:graphic xmlns:a="http://schemas.openxmlformats.org/drawingml/2006/main">
              <a:graphicData uri="http://schemas.openxmlformats.org/drawingml/2006/picture">
                <pic:pic xmlns:pic="http://schemas.openxmlformats.org/drawingml/2006/picture">
                  <pic:nvPicPr>
                    <pic:cNvPr id="115887597" name="Graphic 674634444" descr="Penci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Pr>
          <w:b/>
          <w:bCs/>
          <w:color w:val="0070C0"/>
          <w:sz w:val="22"/>
        </w:rPr>
        <w:t>Activity:</w:t>
      </w:r>
      <w:r>
        <w:rPr>
          <w:color w:val="0070C0"/>
          <w:sz w:val="22"/>
        </w:rPr>
        <w:t xml:space="preserve"> </w:t>
      </w:r>
      <w:r>
        <w:rPr>
          <w:b/>
          <w:bCs/>
          <w:color w:val="0070C0"/>
          <w:sz w:val="22"/>
        </w:rPr>
        <w:t>Rewrite</w:t>
      </w:r>
      <w:r>
        <w:rPr>
          <w:color w:val="0070C0"/>
          <w:sz w:val="22"/>
        </w:rPr>
        <w:t xml:space="preserve"> </w:t>
      </w:r>
      <w:r>
        <w:rPr>
          <w:sz w:val="22"/>
        </w:rPr>
        <w:t xml:space="preserve">the sentence below </w:t>
      </w:r>
      <w:r>
        <w:rPr>
          <w:b/>
          <w:bCs/>
          <w:color w:val="0070C0"/>
          <w:sz w:val="22"/>
        </w:rPr>
        <w:t xml:space="preserve">three times </w:t>
      </w:r>
      <w:r>
        <w:rPr>
          <w:sz w:val="22"/>
        </w:rPr>
        <w:t xml:space="preserve">changing the speech tag: </w:t>
      </w:r>
    </w:p>
    <w:p w14:paraId="614D6147" w14:textId="045B72CE" w:rsidR="00776DF2" w:rsidRDefault="00776DF2" w:rsidP="00776DF2">
      <w:pPr>
        <w:tabs>
          <w:tab w:val="left" w:pos="1233"/>
        </w:tabs>
        <w:rPr>
          <w:sz w:val="22"/>
        </w:rPr>
      </w:pPr>
      <w:r>
        <w:rPr>
          <w:sz w:val="22"/>
        </w:rPr>
        <w:t>“I’m so excited to see the fireworks tonight”</w:t>
      </w:r>
      <w:r w:rsidR="005F6966">
        <w:rPr>
          <w:sz w:val="22"/>
        </w:rPr>
        <w:t>,</w:t>
      </w:r>
      <w:r>
        <w:rPr>
          <w:sz w:val="22"/>
        </w:rPr>
        <w:t xml:space="preserve"> said Emily.</w:t>
      </w:r>
    </w:p>
    <w:p w14:paraId="5F053D76" w14:textId="0D79368C" w:rsidR="00776DF2" w:rsidRPr="002738F5" w:rsidRDefault="00600942" w:rsidP="00776DF2">
      <w:pPr>
        <w:tabs>
          <w:tab w:val="left" w:pos="1233"/>
        </w:tabs>
        <w:jc w:val="both"/>
        <w:rPr>
          <w:rFonts w:ascii="Century Gothic" w:hAnsi="Century Gothic"/>
          <w:color w:val="1F5C8F" w:themeColor="accent3" w:themeShade="80"/>
          <w:sz w:val="22"/>
        </w:rPr>
      </w:pPr>
      <w:r w:rsidRPr="002738F5">
        <w:rPr>
          <w:rFonts w:ascii="Century Gothic" w:hAnsi="Century Gothic"/>
          <w:color w:val="1F5C8F" w:themeColor="accent3" w:themeShade="80"/>
          <w:sz w:val="22"/>
        </w:rPr>
        <w:t xml:space="preserve">Examples: </w:t>
      </w:r>
      <w:r w:rsidR="00A27F9B" w:rsidRPr="002738F5">
        <w:rPr>
          <w:color w:val="1F5C8F" w:themeColor="accent3" w:themeShade="80"/>
          <w:sz w:val="22"/>
        </w:rPr>
        <w:t>“I’m so excited to see the fireworks tonight</w:t>
      </w:r>
      <w:r w:rsidR="008122DD" w:rsidRPr="002738F5">
        <w:rPr>
          <w:color w:val="1F5C8F" w:themeColor="accent3" w:themeShade="80"/>
          <w:sz w:val="22"/>
        </w:rPr>
        <w:t>,</w:t>
      </w:r>
      <w:r w:rsidR="00A27F9B" w:rsidRPr="002738F5">
        <w:rPr>
          <w:color w:val="1F5C8F" w:themeColor="accent3" w:themeShade="80"/>
          <w:sz w:val="22"/>
        </w:rPr>
        <w:t>”</w:t>
      </w:r>
      <w:r w:rsidR="00A54B86" w:rsidRPr="002738F5">
        <w:rPr>
          <w:color w:val="1F5C8F" w:themeColor="accent3" w:themeShade="80"/>
          <w:sz w:val="22"/>
        </w:rPr>
        <w:t xml:space="preserve"> </w:t>
      </w:r>
      <w:r w:rsidR="002738F5">
        <w:rPr>
          <w:color w:val="1F5C8F" w:themeColor="accent3" w:themeShade="80"/>
          <w:sz w:val="22"/>
        </w:rPr>
        <w:t xml:space="preserve">Emily </w:t>
      </w:r>
      <w:r w:rsidR="00A54B86" w:rsidRPr="002738F5">
        <w:rPr>
          <w:color w:val="1F5C8F" w:themeColor="accent3" w:themeShade="80"/>
          <w:sz w:val="22"/>
        </w:rPr>
        <w:t>growled</w:t>
      </w:r>
      <w:proofErr w:type="gramStart"/>
      <w:r w:rsidR="00A54B86" w:rsidRPr="002738F5">
        <w:rPr>
          <w:color w:val="1F5C8F" w:themeColor="accent3" w:themeShade="80"/>
          <w:sz w:val="22"/>
        </w:rPr>
        <w:t>/“</w:t>
      </w:r>
      <w:proofErr w:type="gramEnd"/>
      <w:r w:rsidR="00A54B86" w:rsidRPr="002738F5">
        <w:rPr>
          <w:color w:val="1F5C8F" w:themeColor="accent3" w:themeShade="80"/>
          <w:sz w:val="22"/>
        </w:rPr>
        <w:t>I’m so excited to see the fireworks tonight</w:t>
      </w:r>
      <w:r w:rsidR="008122DD" w:rsidRPr="002738F5">
        <w:rPr>
          <w:color w:val="1F5C8F" w:themeColor="accent3" w:themeShade="80"/>
          <w:sz w:val="22"/>
        </w:rPr>
        <w:t>,</w:t>
      </w:r>
      <w:r w:rsidR="00A54B86" w:rsidRPr="002738F5">
        <w:rPr>
          <w:color w:val="1F5C8F" w:themeColor="accent3" w:themeShade="80"/>
          <w:sz w:val="22"/>
        </w:rPr>
        <w:t xml:space="preserve">” </w:t>
      </w:r>
      <w:r w:rsidR="002738F5">
        <w:rPr>
          <w:color w:val="1F5C8F" w:themeColor="accent3" w:themeShade="80"/>
          <w:sz w:val="22"/>
        </w:rPr>
        <w:t xml:space="preserve">Emily </w:t>
      </w:r>
      <w:r w:rsidR="00A54B86" w:rsidRPr="002738F5">
        <w:rPr>
          <w:color w:val="1F5C8F" w:themeColor="accent3" w:themeShade="80"/>
          <w:sz w:val="22"/>
        </w:rPr>
        <w:t>blurted</w:t>
      </w:r>
      <w:proofErr w:type="gramStart"/>
      <w:r w:rsidR="00A54B86" w:rsidRPr="002738F5">
        <w:rPr>
          <w:color w:val="1F5C8F" w:themeColor="accent3" w:themeShade="80"/>
          <w:sz w:val="22"/>
        </w:rPr>
        <w:t>/“</w:t>
      </w:r>
      <w:proofErr w:type="gramEnd"/>
      <w:r w:rsidR="00A54B86" w:rsidRPr="002738F5">
        <w:rPr>
          <w:color w:val="1F5C8F" w:themeColor="accent3" w:themeShade="80"/>
          <w:sz w:val="22"/>
        </w:rPr>
        <w:t>I’m so excited to see the fireworks tonight</w:t>
      </w:r>
      <w:r w:rsidR="008122DD" w:rsidRPr="002738F5">
        <w:rPr>
          <w:color w:val="1F5C8F" w:themeColor="accent3" w:themeShade="80"/>
          <w:sz w:val="22"/>
        </w:rPr>
        <w:t>,</w:t>
      </w:r>
      <w:r w:rsidR="00A54B86" w:rsidRPr="002738F5">
        <w:rPr>
          <w:color w:val="1F5C8F" w:themeColor="accent3" w:themeShade="80"/>
          <w:sz w:val="22"/>
        </w:rPr>
        <w:t>”</w:t>
      </w:r>
      <w:r w:rsidR="00A6551B" w:rsidRPr="002738F5">
        <w:rPr>
          <w:color w:val="1F5C8F" w:themeColor="accent3" w:themeShade="80"/>
          <w:sz w:val="22"/>
        </w:rPr>
        <w:t xml:space="preserve"> Emily wavered.</w:t>
      </w:r>
    </w:p>
    <w:p w14:paraId="26245B28" w14:textId="7AD6C065" w:rsidR="00600942" w:rsidRDefault="00A6551B" w:rsidP="00776DF2">
      <w:pPr>
        <w:tabs>
          <w:tab w:val="left" w:pos="1233"/>
        </w:tabs>
        <w:jc w:val="both"/>
        <w:rPr>
          <w:sz w:val="22"/>
        </w:rPr>
      </w:pPr>
      <w:r w:rsidRPr="00600942">
        <w:rPr>
          <w:noProof/>
        </w:rPr>
        <w:drawing>
          <wp:anchor distT="0" distB="0" distL="114300" distR="114300" simplePos="0" relativeHeight="251658354" behindDoc="0" locked="0" layoutInCell="1" allowOverlap="1" wp14:anchorId="61661168" wp14:editId="498EB389">
            <wp:simplePos x="0" y="0"/>
            <wp:positionH relativeFrom="margin">
              <wp:posOffset>-501308</wp:posOffset>
            </wp:positionH>
            <wp:positionV relativeFrom="paragraph">
              <wp:posOffset>256930</wp:posOffset>
            </wp:positionV>
            <wp:extent cx="341630" cy="341630"/>
            <wp:effectExtent l="0" t="0" r="1270" b="1270"/>
            <wp:wrapNone/>
            <wp:docPr id="1418590794" name="Graphic 285" descr="Pencil"/>
            <wp:cNvGraphicFramePr/>
            <a:graphic xmlns:a="http://schemas.openxmlformats.org/drawingml/2006/main">
              <a:graphicData uri="http://schemas.openxmlformats.org/drawingml/2006/picture">
                <pic:pic xmlns:pic="http://schemas.openxmlformats.org/drawingml/2006/picture">
                  <pic:nvPicPr>
                    <pic:cNvPr id="553583636" name="Graphic 674634444" descr="Penci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p>
    <w:p w14:paraId="6713C689" w14:textId="7620A8E4" w:rsidR="00776DF2" w:rsidRDefault="00776DF2" w:rsidP="00776DF2">
      <w:pPr>
        <w:tabs>
          <w:tab w:val="left" w:pos="1233"/>
        </w:tabs>
        <w:jc w:val="both"/>
        <w:rPr>
          <w:sz w:val="22"/>
        </w:rPr>
      </w:pPr>
      <w:r>
        <w:rPr>
          <w:b/>
          <w:bCs/>
          <w:color w:val="0070C0"/>
          <w:sz w:val="22"/>
        </w:rPr>
        <w:t xml:space="preserve">Activity: </w:t>
      </w:r>
      <w:r>
        <w:rPr>
          <w:sz w:val="22"/>
        </w:rPr>
        <w:t xml:space="preserve">Have a go at </w:t>
      </w:r>
      <w:r>
        <w:rPr>
          <w:b/>
          <w:bCs/>
          <w:color w:val="0070C0"/>
          <w:sz w:val="22"/>
        </w:rPr>
        <w:t>rewriting</w:t>
      </w:r>
      <w:r>
        <w:rPr>
          <w:color w:val="0070C0"/>
          <w:sz w:val="22"/>
        </w:rPr>
        <w:t xml:space="preserve"> </w:t>
      </w:r>
      <w:r>
        <w:rPr>
          <w:sz w:val="22"/>
        </w:rPr>
        <w:t xml:space="preserve">your three sentences above </w:t>
      </w:r>
      <w:r>
        <w:rPr>
          <w:b/>
          <w:bCs/>
          <w:color w:val="0070C0"/>
          <w:sz w:val="22"/>
        </w:rPr>
        <w:t>adding action</w:t>
      </w:r>
      <w:r>
        <w:rPr>
          <w:color w:val="0070C0"/>
          <w:sz w:val="22"/>
        </w:rPr>
        <w:t xml:space="preserve"> </w:t>
      </w:r>
      <w:r>
        <w:rPr>
          <w:sz w:val="22"/>
        </w:rPr>
        <w:t xml:space="preserve">to the sentence. You can remove the speech tag entirely (like the first example above) or keep it in (like the second example). </w:t>
      </w:r>
    </w:p>
    <w:p w14:paraId="301684EA" w14:textId="4902615C" w:rsidR="00106AA1" w:rsidRPr="002738F5" w:rsidRDefault="00A6551B" w:rsidP="00776DF2">
      <w:pPr>
        <w:rPr>
          <w:color w:val="1F5C8F" w:themeColor="accent3" w:themeShade="80"/>
          <w:sz w:val="22"/>
        </w:rPr>
      </w:pPr>
      <w:r w:rsidRPr="002738F5">
        <w:rPr>
          <w:color w:val="1F5C8F" w:themeColor="accent3" w:themeShade="80"/>
          <w:sz w:val="22"/>
        </w:rPr>
        <w:t>“I’m so excited to see the fireworks tonight</w:t>
      </w:r>
      <w:r w:rsidR="008122DD" w:rsidRPr="002738F5">
        <w:rPr>
          <w:color w:val="1F5C8F" w:themeColor="accent3" w:themeShade="80"/>
          <w:sz w:val="22"/>
        </w:rPr>
        <w:t>,</w:t>
      </w:r>
      <w:r w:rsidRPr="002738F5">
        <w:rPr>
          <w:color w:val="1F5C8F" w:themeColor="accent3" w:themeShade="80"/>
          <w:sz w:val="22"/>
        </w:rPr>
        <w:t xml:space="preserve">” </w:t>
      </w:r>
      <w:r w:rsidR="005D429D">
        <w:rPr>
          <w:color w:val="1F5C8F" w:themeColor="accent3" w:themeShade="80"/>
          <w:sz w:val="22"/>
        </w:rPr>
        <w:t xml:space="preserve">Emily </w:t>
      </w:r>
      <w:r w:rsidRPr="002738F5">
        <w:rPr>
          <w:color w:val="1F5C8F" w:themeColor="accent3" w:themeShade="80"/>
          <w:sz w:val="22"/>
        </w:rPr>
        <w:t>growled</w:t>
      </w:r>
      <w:r w:rsidR="008146DC" w:rsidRPr="002738F5">
        <w:rPr>
          <w:color w:val="1F5C8F" w:themeColor="accent3" w:themeShade="80"/>
          <w:sz w:val="22"/>
        </w:rPr>
        <w:t>, rolling her eyes.</w:t>
      </w:r>
    </w:p>
    <w:p w14:paraId="738A527D" w14:textId="4970E441" w:rsidR="00106AA1" w:rsidRPr="002738F5" w:rsidRDefault="00A6551B" w:rsidP="00776DF2">
      <w:pPr>
        <w:rPr>
          <w:color w:val="1F5C8F" w:themeColor="accent3" w:themeShade="80"/>
          <w:sz w:val="22"/>
        </w:rPr>
      </w:pPr>
      <w:r w:rsidRPr="002738F5">
        <w:rPr>
          <w:color w:val="1F5C8F" w:themeColor="accent3" w:themeShade="80"/>
          <w:sz w:val="22"/>
        </w:rPr>
        <w:t>“I’m so excited to see the fireworks tonight</w:t>
      </w:r>
      <w:r w:rsidR="008122DD" w:rsidRPr="002738F5">
        <w:rPr>
          <w:color w:val="1F5C8F" w:themeColor="accent3" w:themeShade="80"/>
          <w:sz w:val="22"/>
        </w:rPr>
        <w:t>,</w:t>
      </w:r>
      <w:r w:rsidRPr="002738F5">
        <w:rPr>
          <w:color w:val="1F5C8F" w:themeColor="accent3" w:themeShade="80"/>
          <w:sz w:val="22"/>
        </w:rPr>
        <w:t xml:space="preserve">” </w:t>
      </w:r>
      <w:r w:rsidR="005D429D">
        <w:rPr>
          <w:color w:val="1F5C8F" w:themeColor="accent3" w:themeShade="80"/>
          <w:sz w:val="22"/>
        </w:rPr>
        <w:t xml:space="preserve">Emily </w:t>
      </w:r>
      <w:r w:rsidRPr="002738F5">
        <w:rPr>
          <w:color w:val="1F5C8F" w:themeColor="accent3" w:themeShade="80"/>
          <w:sz w:val="22"/>
        </w:rPr>
        <w:t>blurted</w:t>
      </w:r>
      <w:r w:rsidR="00106AA1" w:rsidRPr="002738F5">
        <w:rPr>
          <w:color w:val="1F5C8F" w:themeColor="accent3" w:themeShade="80"/>
          <w:sz w:val="22"/>
        </w:rPr>
        <w:t xml:space="preserve"> as her cheeks </w:t>
      </w:r>
      <w:r w:rsidR="008146DC" w:rsidRPr="002738F5">
        <w:rPr>
          <w:color w:val="1F5C8F" w:themeColor="accent3" w:themeShade="80"/>
          <w:sz w:val="22"/>
        </w:rPr>
        <w:t>turned crimson.</w:t>
      </w:r>
    </w:p>
    <w:p w14:paraId="4BDEA681" w14:textId="4E0E5CCC" w:rsidR="00776DF2" w:rsidRPr="002738F5" w:rsidRDefault="00A6551B" w:rsidP="00776DF2">
      <w:pPr>
        <w:rPr>
          <w:color w:val="1F5C8F" w:themeColor="accent3" w:themeShade="80"/>
          <w:sz w:val="22"/>
        </w:rPr>
      </w:pPr>
      <w:r w:rsidRPr="002738F5">
        <w:rPr>
          <w:color w:val="1F5C8F" w:themeColor="accent3" w:themeShade="80"/>
          <w:sz w:val="22"/>
        </w:rPr>
        <w:t>“I’m so excited to see the fireworks tonight</w:t>
      </w:r>
      <w:r w:rsidR="008122DD" w:rsidRPr="002738F5">
        <w:rPr>
          <w:color w:val="1F5C8F" w:themeColor="accent3" w:themeShade="80"/>
          <w:sz w:val="22"/>
        </w:rPr>
        <w:t>,</w:t>
      </w:r>
      <w:r w:rsidRPr="002738F5">
        <w:rPr>
          <w:color w:val="1F5C8F" w:themeColor="accent3" w:themeShade="80"/>
          <w:sz w:val="22"/>
        </w:rPr>
        <w:t>” Emily wavered</w:t>
      </w:r>
      <w:r w:rsidR="00CD4730" w:rsidRPr="002738F5">
        <w:rPr>
          <w:color w:val="1F5C8F" w:themeColor="accent3" w:themeShade="80"/>
          <w:sz w:val="22"/>
        </w:rPr>
        <w:t>,</w:t>
      </w:r>
      <w:r w:rsidR="00106AA1" w:rsidRPr="002738F5">
        <w:rPr>
          <w:color w:val="1F5C8F" w:themeColor="accent3" w:themeShade="80"/>
          <w:sz w:val="22"/>
        </w:rPr>
        <w:t xml:space="preserve"> wringing her hands</w:t>
      </w:r>
      <w:r w:rsidR="008122DD" w:rsidRPr="002738F5">
        <w:rPr>
          <w:color w:val="1F5C8F" w:themeColor="accent3" w:themeShade="80"/>
          <w:sz w:val="22"/>
        </w:rPr>
        <w:t xml:space="preserve"> nervously.</w:t>
      </w:r>
    </w:p>
    <w:p w14:paraId="34159F92" w14:textId="2B1048B8" w:rsidR="008146DC" w:rsidRPr="00776DF2" w:rsidRDefault="008146DC" w:rsidP="00776DF2">
      <w:pPr>
        <w:rPr>
          <w:sz w:val="22"/>
        </w:rPr>
      </w:pPr>
      <w:r>
        <w:rPr>
          <w:noProof/>
        </w:rPr>
        <w:drawing>
          <wp:anchor distT="0" distB="0" distL="114300" distR="114300" simplePos="0" relativeHeight="251658355" behindDoc="0" locked="0" layoutInCell="1" allowOverlap="1" wp14:anchorId="23B6A3BE" wp14:editId="25C0FA1F">
            <wp:simplePos x="0" y="0"/>
            <wp:positionH relativeFrom="margin">
              <wp:posOffset>-436880</wp:posOffset>
            </wp:positionH>
            <wp:positionV relativeFrom="paragraph">
              <wp:posOffset>316425</wp:posOffset>
            </wp:positionV>
            <wp:extent cx="341630" cy="341630"/>
            <wp:effectExtent l="0" t="0" r="1270" b="1270"/>
            <wp:wrapNone/>
            <wp:docPr id="1209817935" name="Graphic 284" descr="Pencil"/>
            <wp:cNvGraphicFramePr/>
            <a:graphic xmlns:a="http://schemas.openxmlformats.org/drawingml/2006/main">
              <a:graphicData uri="http://schemas.openxmlformats.org/drawingml/2006/picture">
                <pic:pic xmlns:pic="http://schemas.openxmlformats.org/drawingml/2006/picture">
                  <pic:nvPicPr>
                    <pic:cNvPr id="180546640" name="Graphic 674634444" descr="Penci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p>
    <w:p w14:paraId="37A66E77" w14:textId="77777777" w:rsidR="00776DF2" w:rsidRDefault="00776DF2" w:rsidP="00776DF2">
      <w:pPr>
        <w:tabs>
          <w:tab w:val="left" w:pos="1233"/>
        </w:tabs>
        <w:jc w:val="both"/>
        <w:rPr>
          <w:sz w:val="22"/>
        </w:rPr>
      </w:pPr>
      <w:r>
        <w:rPr>
          <w:b/>
          <w:bCs/>
          <w:color w:val="0070C0"/>
          <w:sz w:val="22"/>
        </w:rPr>
        <w:t xml:space="preserve">Activity: </w:t>
      </w:r>
      <w:r>
        <w:rPr>
          <w:sz w:val="22"/>
        </w:rPr>
        <w:t xml:space="preserve">Have a go at </w:t>
      </w:r>
      <w:r>
        <w:rPr>
          <w:b/>
          <w:bCs/>
          <w:color w:val="0070C0"/>
          <w:sz w:val="22"/>
        </w:rPr>
        <w:t>rewriting</w:t>
      </w:r>
      <w:r>
        <w:rPr>
          <w:color w:val="0070C0"/>
          <w:sz w:val="22"/>
        </w:rPr>
        <w:t xml:space="preserve"> </w:t>
      </w:r>
      <w:r>
        <w:rPr>
          <w:sz w:val="22"/>
        </w:rPr>
        <w:t>one of your sentences above and have another character respond. Make sure you use the above dialogue punctuation rules.</w:t>
      </w:r>
    </w:p>
    <w:p w14:paraId="21385627" w14:textId="55633B45" w:rsidR="008146DC" w:rsidRPr="00210455" w:rsidRDefault="008146DC" w:rsidP="00776DF2">
      <w:pPr>
        <w:tabs>
          <w:tab w:val="left" w:pos="1233"/>
        </w:tabs>
        <w:spacing w:before="0"/>
        <w:jc w:val="both"/>
        <w:rPr>
          <w:rFonts w:ascii="Century Gothic" w:hAnsi="Century Gothic"/>
          <w:color w:val="1F5C8F" w:themeColor="accent3" w:themeShade="80"/>
          <w:sz w:val="22"/>
        </w:rPr>
      </w:pPr>
      <w:r w:rsidRPr="00210455">
        <w:rPr>
          <w:rFonts w:ascii="Century Gothic" w:hAnsi="Century Gothic"/>
          <w:color w:val="1F5C8F" w:themeColor="accent3" w:themeShade="80"/>
          <w:sz w:val="22"/>
        </w:rPr>
        <w:t xml:space="preserve">Example: </w:t>
      </w:r>
    </w:p>
    <w:p w14:paraId="1D18EA12" w14:textId="4F94FA27" w:rsidR="008146DC" w:rsidRPr="00210455" w:rsidRDefault="008146DC" w:rsidP="008146DC">
      <w:pPr>
        <w:rPr>
          <w:color w:val="1F5C8F" w:themeColor="accent3" w:themeShade="80"/>
          <w:sz w:val="22"/>
        </w:rPr>
      </w:pPr>
      <w:r w:rsidRPr="00210455">
        <w:rPr>
          <w:color w:val="1F5C8F" w:themeColor="accent3" w:themeShade="80"/>
          <w:sz w:val="22"/>
        </w:rPr>
        <w:t>“I’m so excited to see the fireworks tonight</w:t>
      </w:r>
      <w:r w:rsidR="008122DD" w:rsidRPr="00210455">
        <w:rPr>
          <w:color w:val="1F5C8F" w:themeColor="accent3" w:themeShade="80"/>
          <w:sz w:val="22"/>
        </w:rPr>
        <w:t>,</w:t>
      </w:r>
      <w:r w:rsidRPr="00210455">
        <w:rPr>
          <w:color w:val="1F5C8F" w:themeColor="accent3" w:themeShade="80"/>
          <w:sz w:val="22"/>
        </w:rPr>
        <w:t>” Emily wavered</w:t>
      </w:r>
      <w:r w:rsidR="00EC050C" w:rsidRPr="00210455">
        <w:rPr>
          <w:color w:val="1F5C8F" w:themeColor="accent3" w:themeShade="80"/>
          <w:sz w:val="22"/>
        </w:rPr>
        <w:t>,</w:t>
      </w:r>
      <w:r w:rsidRPr="00210455">
        <w:rPr>
          <w:color w:val="1F5C8F" w:themeColor="accent3" w:themeShade="80"/>
          <w:sz w:val="22"/>
        </w:rPr>
        <w:t xml:space="preserve"> wringing her hands</w:t>
      </w:r>
      <w:r w:rsidR="008122DD" w:rsidRPr="00210455">
        <w:rPr>
          <w:color w:val="1F5C8F" w:themeColor="accent3" w:themeShade="80"/>
          <w:sz w:val="22"/>
        </w:rPr>
        <w:t xml:space="preserve"> nervously.</w:t>
      </w:r>
    </w:p>
    <w:p w14:paraId="7AFB2843" w14:textId="5E04E53F" w:rsidR="001372FC" w:rsidRPr="00210455" w:rsidRDefault="721EDD23" w:rsidP="2DAAF343">
      <w:pPr>
        <w:rPr>
          <w:color w:val="1F5C8F" w:themeColor="accent3" w:themeShade="80"/>
          <w:sz w:val="22"/>
        </w:rPr>
      </w:pPr>
      <w:r w:rsidRPr="00210455">
        <w:rPr>
          <w:color w:val="1F5C8F" w:themeColor="accent3" w:themeShade="80"/>
          <w:sz w:val="22"/>
        </w:rPr>
        <w:t>“Are you really?” Tom replied</w:t>
      </w:r>
      <w:r w:rsidR="1282521E" w:rsidRPr="00210455">
        <w:rPr>
          <w:color w:val="1F5C8F" w:themeColor="accent3" w:themeShade="80"/>
          <w:sz w:val="22"/>
        </w:rPr>
        <w:t>,</w:t>
      </w:r>
      <w:r w:rsidRPr="00210455">
        <w:rPr>
          <w:color w:val="1F5C8F" w:themeColor="accent3" w:themeShade="80"/>
          <w:sz w:val="22"/>
        </w:rPr>
        <w:t xml:space="preserve"> perplexed. “Because you don’t seem to be.”</w:t>
      </w:r>
    </w:p>
    <w:p w14:paraId="06DB109C" w14:textId="77777777" w:rsidR="008146DC" w:rsidRPr="008146DC" w:rsidRDefault="008146DC" w:rsidP="00776DF2">
      <w:pPr>
        <w:tabs>
          <w:tab w:val="left" w:pos="1233"/>
        </w:tabs>
        <w:spacing w:before="0"/>
        <w:jc w:val="both"/>
        <w:rPr>
          <w:rFonts w:ascii="Century Gothic" w:hAnsi="Century Gothic"/>
          <w:color w:val="9D0E12" w:themeColor="accent5" w:themeShade="80"/>
          <w:sz w:val="22"/>
        </w:rPr>
      </w:pPr>
    </w:p>
    <w:p w14:paraId="597BFDF2" w14:textId="53A65355" w:rsidR="00776DF2" w:rsidRDefault="00776DF2" w:rsidP="00776DF2">
      <w:pPr>
        <w:tabs>
          <w:tab w:val="left" w:pos="1233"/>
        </w:tabs>
        <w:spacing w:before="0"/>
        <w:jc w:val="both"/>
        <w:rPr>
          <w:sz w:val="22"/>
        </w:rPr>
      </w:pPr>
      <w:r w:rsidRPr="008D543E">
        <w:rPr>
          <w:noProof/>
          <w:sz w:val="24"/>
          <w:szCs w:val="20"/>
        </w:rPr>
        <w:drawing>
          <wp:anchor distT="0" distB="0" distL="114300" distR="114300" simplePos="0" relativeHeight="251658349" behindDoc="0" locked="0" layoutInCell="1" allowOverlap="1" wp14:anchorId="30B46526" wp14:editId="380B57BE">
            <wp:simplePos x="0" y="0"/>
            <wp:positionH relativeFrom="margin">
              <wp:posOffset>-438785</wp:posOffset>
            </wp:positionH>
            <wp:positionV relativeFrom="paragraph">
              <wp:posOffset>93345</wp:posOffset>
            </wp:positionV>
            <wp:extent cx="341630" cy="341630"/>
            <wp:effectExtent l="0" t="0" r="1270" b="1270"/>
            <wp:wrapNone/>
            <wp:docPr id="464792012" name="Graphic 283" descr="Pencil"/>
            <wp:cNvGraphicFramePr/>
            <a:graphic xmlns:a="http://schemas.openxmlformats.org/drawingml/2006/main">
              <a:graphicData uri="http://schemas.openxmlformats.org/drawingml/2006/picture">
                <pic:pic xmlns:pic="http://schemas.openxmlformats.org/drawingml/2006/picture">
                  <pic:nvPicPr>
                    <pic:cNvPr id="522371464" name="Graphic 674634444" descr="Penci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8D543E">
        <w:rPr>
          <w:b/>
          <w:bCs/>
          <w:color w:val="0070C0"/>
          <w:sz w:val="22"/>
        </w:rPr>
        <w:t xml:space="preserve">Quick Write Task 4: </w:t>
      </w:r>
      <w:r>
        <w:rPr>
          <w:sz w:val="22"/>
        </w:rPr>
        <w:t>Imagine your protagonist is having a discussion with their deuteragonist. It can be about anything you like, or you can use the examples below. Using the vocabulary supplied by Amelia that you stuck in your booklet</w:t>
      </w:r>
      <w:r w:rsidR="00425176">
        <w:rPr>
          <w:sz w:val="22"/>
        </w:rPr>
        <w:t>,</w:t>
      </w:r>
      <w:r>
        <w:rPr>
          <w:sz w:val="22"/>
        </w:rPr>
        <w:t xml:space="preserve"> </w:t>
      </w:r>
      <w:r>
        <w:rPr>
          <w:b/>
          <w:bCs/>
          <w:color w:val="0070C0"/>
          <w:sz w:val="22"/>
        </w:rPr>
        <w:t>write</w:t>
      </w:r>
      <w:r>
        <w:rPr>
          <w:color w:val="0070C0"/>
          <w:sz w:val="22"/>
        </w:rPr>
        <w:t xml:space="preserve"> </w:t>
      </w:r>
      <w:r>
        <w:rPr>
          <w:sz w:val="22"/>
        </w:rPr>
        <w:t xml:space="preserve">a piece of dialogue over the page between the two characters. Make sure to consider the tips for writing dialogue in stories. </w:t>
      </w:r>
    </w:p>
    <w:p w14:paraId="59460DB8" w14:textId="3DB36650" w:rsidR="001372FC" w:rsidRPr="007507D5" w:rsidRDefault="001372FC" w:rsidP="00776DF2">
      <w:pPr>
        <w:tabs>
          <w:tab w:val="left" w:pos="1233"/>
        </w:tabs>
        <w:spacing w:before="0"/>
        <w:jc w:val="both"/>
        <w:rPr>
          <w:color w:val="1F5C8F" w:themeColor="accent3" w:themeShade="80"/>
          <w:sz w:val="22"/>
        </w:rPr>
      </w:pPr>
      <w:r w:rsidRPr="007507D5">
        <w:rPr>
          <w:color w:val="1F5C8F" w:themeColor="accent3" w:themeShade="80"/>
          <w:sz w:val="22"/>
        </w:rPr>
        <w:t xml:space="preserve">This encourages students to apply the </w:t>
      </w:r>
      <w:r w:rsidR="009215AA" w:rsidRPr="007507D5">
        <w:rPr>
          <w:color w:val="1F5C8F" w:themeColor="accent3" w:themeShade="80"/>
          <w:sz w:val="22"/>
        </w:rPr>
        <w:t>various skills from this lesson</w:t>
      </w:r>
      <w:r w:rsidR="007507D5" w:rsidRPr="007507D5">
        <w:rPr>
          <w:color w:val="1F5C8F" w:themeColor="accent3" w:themeShade="80"/>
          <w:sz w:val="22"/>
        </w:rPr>
        <w:t>,</w:t>
      </w:r>
      <w:r w:rsidR="009215AA" w:rsidRPr="007507D5">
        <w:rPr>
          <w:color w:val="1F5C8F" w:themeColor="accent3" w:themeShade="80"/>
          <w:sz w:val="22"/>
        </w:rPr>
        <w:t xml:space="preserve"> including the use of language and expressions specific to the topics students have chosen. It may be challenging at first for </w:t>
      </w:r>
      <w:r w:rsidR="007507D5" w:rsidRPr="007507D5">
        <w:rPr>
          <w:color w:val="1F5C8F" w:themeColor="accent3" w:themeShade="80"/>
          <w:sz w:val="22"/>
        </w:rPr>
        <w:t>students,</w:t>
      </w:r>
      <w:r w:rsidR="009215AA" w:rsidRPr="007507D5">
        <w:rPr>
          <w:color w:val="1F5C8F" w:themeColor="accent3" w:themeShade="80"/>
          <w:sz w:val="22"/>
        </w:rPr>
        <w:t xml:space="preserve"> so</w:t>
      </w:r>
      <w:r w:rsidR="008243DB" w:rsidRPr="007507D5">
        <w:rPr>
          <w:color w:val="1F5C8F" w:themeColor="accent3" w:themeShade="80"/>
          <w:sz w:val="22"/>
        </w:rPr>
        <w:t xml:space="preserve"> sentence starters are provided below.</w:t>
      </w:r>
    </w:p>
    <w:p w14:paraId="59FB3789" w14:textId="77777777" w:rsidR="00776DF2" w:rsidRDefault="00776DF2" w:rsidP="00776DF2">
      <w:pPr>
        <w:tabs>
          <w:tab w:val="left" w:pos="1233"/>
        </w:tabs>
        <w:jc w:val="both"/>
        <w:rPr>
          <w:sz w:val="22"/>
        </w:rPr>
      </w:pPr>
      <w:r>
        <w:rPr>
          <w:b/>
          <w:bCs/>
          <w:sz w:val="22"/>
        </w:rPr>
        <w:t>Prompt 1:</w:t>
      </w:r>
      <w:r>
        <w:rPr>
          <w:sz w:val="22"/>
        </w:rPr>
        <w:t xml:space="preserve"> Valentine Keating and Harriet Adderley have a chat about the Terrible Ten.</w:t>
      </w:r>
    </w:p>
    <w:p w14:paraId="3ABC920E" w14:textId="3332D341" w:rsidR="00444B72" w:rsidRPr="000E221F" w:rsidRDefault="50B2A2E8" w:rsidP="2DAAF343">
      <w:pPr>
        <w:tabs>
          <w:tab w:val="left" w:pos="1233"/>
        </w:tabs>
        <w:jc w:val="both"/>
        <w:rPr>
          <w:color w:val="1F5C8F" w:themeColor="accent3" w:themeShade="80"/>
          <w:sz w:val="22"/>
        </w:rPr>
      </w:pPr>
      <w:r w:rsidRPr="000E221F">
        <w:rPr>
          <w:color w:val="1F5C8F" w:themeColor="accent3" w:themeShade="80"/>
          <w:sz w:val="22"/>
        </w:rPr>
        <w:t>“I can’t</w:t>
      </w:r>
      <w:r w:rsidR="28EFB644" w:rsidRPr="000E221F">
        <w:rPr>
          <w:color w:val="1F5C8F" w:themeColor="accent3" w:themeShade="80"/>
          <w:sz w:val="22"/>
        </w:rPr>
        <w:t xml:space="preserve"> believe Tommy got carted</w:t>
      </w:r>
      <w:r w:rsidR="4E4B70FC" w:rsidRPr="000E221F">
        <w:rPr>
          <w:color w:val="1F5C8F" w:themeColor="accent3" w:themeShade="80"/>
          <w:sz w:val="22"/>
        </w:rPr>
        <w:t>.</w:t>
      </w:r>
      <w:r w:rsidR="28EFB644" w:rsidRPr="000E221F">
        <w:rPr>
          <w:color w:val="1F5C8F" w:themeColor="accent3" w:themeShade="80"/>
          <w:sz w:val="22"/>
        </w:rPr>
        <w:t>” Harriet shook her head in disbelief…</w:t>
      </w:r>
    </w:p>
    <w:p w14:paraId="69FA0BA9" w14:textId="77777777" w:rsidR="008243DB" w:rsidRDefault="008243DB" w:rsidP="00776DF2">
      <w:pPr>
        <w:tabs>
          <w:tab w:val="left" w:pos="1233"/>
        </w:tabs>
        <w:jc w:val="both"/>
        <w:rPr>
          <w:sz w:val="22"/>
        </w:rPr>
      </w:pPr>
    </w:p>
    <w:p w14:paraId="3193B8E5" w14:textId="0923B42A" w:rsidR="00776DF2" w:rsidRDefault="00776DF2" w:rsidP="2DAAF343">
      <w:pPr>
        <w:tabs>
          <w:tab w:val="left" w:pos="1233"/>
        </w:tabs>
        <w:jc w:val="both"/>
        <w:rPr>
          <w:sz w:val="22"/>
        </w:rPr>
      </w:pPr>
      <w:r w:rsidRPr="2DAAF343">
        <w:rPr>
          <w:b/>
          <w:bCs/>
          <w:sz w:val="22"/>
        </w:rPr>
        <w:t>Prompt 2:</w:t>
      </w:r>
      <w:r w:rsidRPr="2DAAF343">
        <w:rPr>
          <w:sz w:val="22"/>
        </w:rPr>
        <w:t xml:space="preserve"> A female computer and Pietro </w:t>
      </w:r>
      <w:bookmarkStart w:id="19" w:name="_Int_oA37ydQv"/>
      <w:r w:rsidRPr="2DAAF343">
        <w:rPr>
          <w:sz w:val="22"/>
        </w:rPr>
        <w:t>Baracchi</w:t>
      </w:r>
      <w:bookmarkEnd w:id="19"/>
      <w:r w:rsidRPr="2DAAF343">
        <w:rPr>
          <w:sz w:val="22"/>
        </w:rPr>
        <w:t xml:space="preserve"> are discussing a fascinating collection of stars identified by a </w:t>
      </w:r>
      <w:proofErr w:type="spellStart"/>
      <w:r w:rsidRPr="2DAAF343">
        <w:rPr>
          <w:sz w:val="22"/>
        </w:rPr>
        <w:t>Repsold</w:t>
      </w:r>
      <w:proofErr w:type="spellEnd"/>
      <w:r w:rsidRPr="2DAAF343">
        <w:rPr>
          <w:sz w:val="22"/>
        </w:rPr>
        <w:t xml:space="preserve"> Machine.</w:t>
      </w:r>
    </w:p>
    <w:p w14:paraId="065B5442" w14:textId="797CFCEB" w:rsidR="00C56F39" w:rsidRPr="000E221F" w:rsidRDefault="00CD2FD2" w:rsidP="00776DF2">
      <w:pPr>
        <w:tabs>
          <w:tab w:val="left" w:pos="1233"/>
        </w:tabs>
        <w:rPr>
          <w:color w:val="1F5C8F" w:themeColor="accent3" w:themeShade="80"/>
          <w:sz w:val="22"/>
        </w:rPr>
      </w:pPr>
      <w:r w:rsidRPr="000E221F">
        <w:rPr>
          <w:color w:val="1F5C8F" w:themeColor="accent3" w:themeShade="80"/>
          <w:sz w:val="22"/>
        </w:rPr>
        <w:t xml:space="preserve">“Sir, I was hoping you could confirm some </w:t>
      </w:r>
      <w:r w:rsidR="0057590C" w:rsidRPr="000E221F">
        <w:rPr>
          <w:color w:val="1F5C8F" w:themeColor="accent3" w:themeShade="80"/>
          <w:sz w:val="22"/>
        </w:rPr>
        <w:t>unusual</w:t>
      </w:r>
      <w:r w:rsidRPr="000E221F">
        <w:rPr>
          <w:color w:val="1F5C8F" w:themeColor="accent3" w:themeShade="80"/>
          <w:sz w:val="22"/>
        </w:rPr>
        <w:t xml:space="preserve"> results for me</w:t>
      </w:r>
      <w:r w:rsidR="0057590C" w:rsidRPr="000E221F">
        <w:rPr>
          <w:color w:val="1F5C8F" w:themeColor="accent3" w:themeShade="80"/>
          <w:sz w:val="22"/>
        </w:rPr>
        <w:t>,” De</w:t>
      </w:r>
      <w:r w:rsidR="000E221F">
        <w:rPr>
          <w:color w:val="1F5C8F" w:themeColor="accent3" w:themeShade="80"/>
          <w:sz w:val="22"/>
        </w:rPr>
        <w:t>i</w:t>
      </w:r>
      <w:r w:rsidR="0057590C" w:rsidRPr="000E221F">
        <w:rPr>
          <w:color w:val="1F5C8F" w:themeColor="accent3" w:themeShade="80"/>
          <w:sz w:val="22"/>
        </w:rPr>
        <w:t>rdre requested…</w:t>
      </w:r>
    </w:p>
    <w:p w14:paraId="1967642F" w14:textId="77777777" w:rsidR="0057590C" w:rsidRPr="0057590C" w:rsidRDefault="0057590C" w:rsidP="00776DF2">
      <w:pPr>
        <w:tabs>
          <w:tab w:val="left" w:pos="1233"/>
        </w:tabs>
        <w:rPr>
          <w:color w:val="9D0E12" w:themeColor="accent5" w:themeShade="80"/>
          <w:sz w:val="22"/>
        </w:rPr>
      </w:pPr>
    </w:p>
    <w:p w14:paraId="03585F5E" w14:textId="77777777" w:rsidR="0004028B" w:rsidRDefault="0004028B" w:rsidP="00776DF2">
      <w:pPr>
        <w:tabs>
          <w:tab w:val="left" w:pos="1233"/>
        </w:tabs>
        <w:rPr>
          <w:color w:val="9D0E12" w:themeColor="accent5" w:themeShade="80"/>
          <w:sz w:val="22"/>
        </w:rPr>
      </w:pPr>
    </w:p>
    <w:p w14:paraId="2EA2B7A2" w14:textId="77777777" w:rsidR="0004028B" w:rsidRPr="0057590C" w:rsidRDefault="0004028B" w:rsidP="00776DF2">
      <w:pPr>
        <w:tabs>
          <w:tab w:val="left" w:pos="1233"/>
        </w:tabs>
        <w:rPr>
          <w:color w:val="9D0E12" w:themeColor="accent5" w:themeShade="80"/>
          <w:sz w:val="22"/>
        </w:rPr>
      </w:pPr>
    </w:p>
    <w:bookmarkStart w:id="20" w:name="_Toc204159111"/>
    <w:p w14:paraId="3FC4F750" w14:textId="313245A4" w:rsidR="00776DF2" w:rsidRPr="0057590C" w:rsidRDefault="00776DF2" w:rsidP="0057590C">
      <w:pPr>
        <w:pStyle w:val="Heading1"/>
        <w:spacing w:before="0"/>
        <w:jc w:val="center"/>
        <w:rPr>
          <w:sz w:val="32"/>
          <w:szCs w:val="28"/>
        </w:rPr>
      </w:pPr>
      <w:r>
        <w:rPr>
          <w:noProof/>
        </w:rPr>
        <mc:AlternateContent>
          <mc:Choice Requires="wps">
            <w:drawing>
              <wp:anchor distT="0" distB="0" distL="114300" distR="114300" simplePos="0" relativeHeight="251658350" behindDoc="1" locked="0" layoutInCell="1" allowOverlap="1" wp14:anchorId="027E1191" wp14:editId="33FC21F8">
                <wp:simplePos x="0" y="0"/>
                <wp:positionH relativeFrom="margin">
                  <wp:posOffset>-22860</wp:posOffset>
                </wp:positionH>
                <wp:positionV relativeFrom="paragraph">
                  <wp:posOffset>-37465</wp:posOffset>
                </wp:positionV>
                <wp:extent cx="5935345" cy="285750"/>
                <wp:effectExtent l="0" t="0" r="27305" b="19050"/>
                <wp:wrapNone/>
                <wp:docPr id="1480493639" name="Rectangle: Rounded Corners 280"/>
                <wp:cNvGraphicFramePr/>
                <a:graphic xmlns:a="http://schemas.openxmlformats.org/drawingml/2006/main">
                  <a:graphicData uri="http://schemas.microsoft.com/office/word/2010/wordprocessingShape">
                    <wps:wsp>
                      <wps:cNvSpPr/>
                      <wps:spPr>
                        <a:xfrm>
                          <a:off x="0" y="0"/>
                          <a:ext cx="593471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280" style="position:absolute;margin-left:-1.8pt;margin-top:-2.95pt;width:467.35pt;height:22.5pt;z-index:-251195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spid="_x0000_s1026" fillcolor="#79b3e2" strokecolor="#191919 [484]" strokeweight=".25pt" arcsize="10923f" w14:anchorId="25C81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">
                <v:fill opacity="46517f"/>
                <v:stroke joinstyle="miter"/>
                <w10:wrap anchorx="margin"/>
              </v:roundrect>
            </w:pict>
          </mc:Fallback>
        </mc:AlternateContent>
      </w:r>
      <w:bookmarkStart w:id="21" w:name="_Toc203306133"/>
      <w:r>
        <w:rPr>
          <w:sz w:val="32"/>
          <w:szCs w:val="28"/>
        </w:rPr>
        <w:t>Lesson 9</w:t>
      </w:r>
      <w:bookmarkEnd w:id="20"/>
      <w:bookmarkEnd w:id="21"/>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776DF2" w14:paraId="3D2C5A54" w14:textId="77777777" w:rsidTr="00776D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D9D9D9" w:themeColor="background1" w:themeShade="D9"/>
              <w:right w:val="nil"/>
            </w:tcBorders>
            <w:shd w:val="clear" w:color="auto" w:fill="79B3E2" w:themeFill="accent3"/>
            <w:vAlign w:val="center"/>
            <w:hideMark/>
          </w:tcPr>
          <w:p w14:paraId="02507C8D" w14:textId="77777777" w:rsidR="00776DF2" w:rsidRDefault="00776DF2">
            <w:pPr>
              <w:rPr>
                <w:rFonts w:ascii="Century Gothic" w:hAnsi="Century Gothic"/>
                <w:color w:val="000000" w:themeColor="text1"/>
                <w:sz w:val="18"/>
                <w:szCs w:val="18"/>
              </w:rPr>
            </w:pPr>
            <w:r>
              <w:rPr>
                <w:rFonts w:ascii="Century Gothic" w:hAnsi="Century Gothic"/>
                <w:color w:val="000000" w:themeColor="text1"/>
                <w:sz w:val="18"/>
                <w:szCs w:val="18"/>
              </w:rPr>
              <w:t>Learning intention:</w:t>
            </w:r>
          </w:p>
        </w:tc>
        <w:tc>
          <w:tcPr>
            <w:tcW w:w="7138" w:type="dxa"/>
            <w:tcBorders>
              <w:top w:val="nil"/>
              <w:left w:val="nil"/>
              <w:bottom w:val="single" w:sz="4" w:space="0" w:color="D9D9D9" w:themeColor="background1" w:themeShade="D9"/>
              <w:right w:val="nil"/>
            </w:tcBorders>
            <w:shd w:val="clear" w:color="auto" w:fill="79B3E2" w:themeFill="accent3"/>
            <w:vAlign w:val="center"/>
          </w:tcPr>
          <w:p w14:paraId="3CC3C369" w14:textId="36BDE42B" w:rsidR="00776DF2" w:rsidRDefault="00776DF2">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color w:val="000000" w:themeColor="text1"/>
                <w:sz w:val="2"/>
                <w:szCs w:val="2"/>
              </w:rPr>
            </w:pPr>
            <w:r>
              <w:rPr>
                <w:rFonts w:ascii="Century Gothic" w:hAnsi="Century Gothic"/>
                <w:color w:val="000000" w:themeColor="text1"/>
                <w:sz w:val="18"/>
                <w:szCs w:val="18"/>
              </w:rPr>
              <w:t xml:space="preserve">We are learning to: </w:t>
            </w:r>
            <w:r>
              <w:rPr>
                <w:rFonts w:ascii="Century Gothic" w:hAnsi="Century Gothic"/>
                <w:b w:val="0"/>
                <w:bCs w:val="0"/>
                <w:color w:val="000000" w:themeColor="text1"/>
                <w:sz w:val="18"/>
                <w:szCs w:val="18"/>
              </w:rPr>
              <w:t>understand what makes a</w:t>
            </w:r>
            <w:r w:rsidR="00545424">
              <w:rPr>
                <w:rFonts w:ascii="Century Gothic" w:hAnsi="Century Gothic"/>
                <w:b w:val="0"/>
                <w:bCs w:val="0"/>
                <w:color w:val="000000" w:themeColor="text1"/>
                <w:sz w:val="18"/>
                <w:szCs w:val="18"/>
              </w:rPr>
              <w:t xml:space="preserve">n effective </w:t>
            </w:r>
            <w:r>
              <w:rPr>
                <w:rFonts w:ascii="Century Gothic" w:hAnsi="Century Gothic"/>
                <w:b w:val="0"/>
                <w:bCs w:val="0"/>
                <w:color w:val="000000" w:themeColor="text1"/>
                <w:sz w:val="18"/>
                <w:szCs w:val="18"/>
              </w:rPr>
              <w:t>story.</w:t>
            </w:r>
          </w:p>
        </w:tc>
      </w:tr>
      <w:tr w:rsidR="00776DF2" w14:paraId="6BF7B039" w14:textId="77777777" w:rsidTr="0077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D9D9D9" w:themeColor="background1" w:themeShade="D9"/>
              <w:left w:val="nil"/>
              <w:bottom w:val="nil"/>
              <w:right w:val="nil"/>
            </w:tcBorders>
            <w:shd w:val="clear" w:color="auto" w:fill="C9E0F3" w:themeFill="accent3" w:themeFillTint="66"/>
            <w:vAlign w:val="center"/>
            <w:hideMark/>
          </w:tcPr>
          <w:p w14:paraId="6992116B" w14:textId="77777777" w:rsidR="00776DF2" w:rsidRDefault="00776DF2">
            <w:pPr>
              <w:rPr>
                <w:rFonts w:ascii="Century Gothic" w:hAnsi="Century Gothic"/>
                <w:color w:val="000000" w:themeColor="text1"/>
                <w:sz w:val="18"/>
                <w:szCs w:val="18"/>
              </w:rPr>
            </w:pPr>
            <w:r>
              <w:rPr>
                <w:rFonts w:ascii="Century Gothic" w:hAnsi="Century Gothic"/>
                <w:color w:val="000000" w:themeColor="text1"/>
                <w:sz w:val="18"/>
                <w:szCs w:val="18"/>
              </w:rPr>
              <w:t>Success criteria</w:t>
            </w:r>
          </w:p>
        </w:tc>
        <w:tc>
          <w:tcPr>
            <w:tcW w:w="7138" w:type="dxa"/>
            <w:tcBorders>
              <w:top w:val="single" w:sz="4" w:space="0" w:color="D9D9D9" w:themeColor="background1" w:themeShade="D9"/>
              <w:left w:val="nil"/>
              <w:bottom w:val="nil"/>
              <w:right w:val="nil"/>
            </w:tcBorders>
            <w:shd w:val="clear" w:color="auto" w:fill="C9E0F3" w:themeFill="accent3" w:themeFillTint="66"/>
            <w:vAlign w:val="center"/>
          </w:tcPr>
          <w:p w14:paraId="23B32BF6" w14:textId="77777777" w:rsidR="00776DF2" w:rsidRDefault="00776DF2">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b/>
                <w:bCs/>
                <w:color w:val="000000" w:themeColor="text1"/>
                <w:sz w:val="18"/>
                <w:szCs w:val="18"/>
              </w:rPr>
              <w:t>I can:</w:t>
            </w:r>
          </w:p>
          <w:p w14:paraId="2C948135" w14:textId="77777777" w:rsidR="00385AA0" w:rsidRPr="00551117" w:rsidRDefault="00385AA0" w:rsidP="004F5254">
            <w:pPr>
              <w:pStyle w:val="ListParagraph"/>
              <w:numPr>
                <w:ilvl w:val="0"/>
                <w:numId w:val="64"/>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l</w:t>
            </w:r>
            <w:r w:rsidRPr="00551117">
              <w:rPr>
                <w:rFonts w:ascii="Century Gothic" w:hAnsi="Century Gothic"/>
                <w:color w:val="000000" w:themeColor="text1"/>
                <w:sz w:val="18"/>
                <w:szCs w:val="18"/>
              </w:rPr>
              <w:t xml:space="preserve">ist the different parts </w:t>
            </w:r>
            <w:r>
              <w:rPr>
                <w:rFonts w:ascii="Century Gothic" w:hAnsi="Century Gothic"/>
                <w:color w:val="000000" w:themeColor="text1"/>
                <w:sz w:val="18"/>
                <w:szCs w:val="18"/>
              </w:rPr>
              <w:t>of</w:t>
            </w:r>
            <w:r w:rsidRPr="00551117">
              <w:rPr>
                <w:rFonts w:ascii="Century Gothic" w:hAnsi="Century Gothic"/>
                <w:color w:val="000000" w:themeColor="text1"/>
                <w:sz w:val="18"/>
                <w:szCs w:val="18"/>
              </w:rPr>
              <w:t xml:space="preserve"> a narrative.</w:t>
            </w:r>
          </w:p>
          <w:p w14:paraId="582D8613" w14:textId="77777777" w:rsidR="00385AA0" w:rsidRPr="00551117" w:rsidRDefault="00385AA0" w:rsidP="004F5254">
            <w:pPr>
              <w:pStyle w:val="ListParagraph"/>
              <w:numPr>
                <w:ilvl w:val="0"/>
                <w:numId w:val="64"/>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e</w:t>
            </w:r>
            <w:r w:rsidRPr="00551117">
              <w:rPr>
                <w:rFonts w:ascii="Century Gothic" w:hAnsi="Century Gothic"/>
                <w:color w:val="000000" w:themeColor="text1"/>
                <w:sz w:val="18"/>
                <w:szCs w:val="18"/>
              </w:rPr>
              <w:t>xplain what the setting is and its role in “setting up” the story.</w:t>
            </w:r>
          </w:p>
          <w:p w14:paraId="657D6D1A" w14:textId="77777777" w:rsidR="00385AA0" w:rsidRPr="00551117" w:rsidRDefault="00385AA0" w:rsidP="004F5254">
            <w:pPr>
              <w:pStyle w:val="ListParagraph"/>
              <w:numPr>
                <w:ilvl w:val="0"/>
                <w:numId w:val="64"/>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i</w:t>
            </w:r>
            <w:r w:rsidRPr="00551117">
              <w:rPr>
                <w:rFonts w:ascii="Century Gothic" w:hAnsi="Century Gothic"/>
                <w:color w:val="000000" w:themeColor="text1"/>
                <w:sz w:val="18"/>
                <w:szCs w:val="18"/>
              </w:rPr>
              <w:t>dentify a problem that my story will focus on resolving.</w:t>
            </w:r>
          </w:p>
          <w:p w14:paraId="75738664" w14:textId="77777777" w:rsidR="00776DF2" w:rsidRDefault="00776DF2">
            <w:pPr>
              <w:pStyle w:val="ListParagraph"/>
              <w:spacing w:before="0" w:after="0" w:line="240" w:lineRule="auto"/>
              <w:ind w:left="720"/>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14:paraId="18306B54" w14:textId="77777777" w:rsidR="00776DF2" w:rsidRDefault="00776DF2" w:rsidP="00776DF2">
      <w:pPr>
        <w:tabs>
          <w:tab w:val="left" w:pos="1233"/>
        </w:tabs>
        <w:rPr>
          <w:sz w:val="22"/>
        </w:rPr>
      </w:pPr>
    </w:p>
    <w:p w14:paraId="0AC8BA80" w14:textId="77777777" w:rsidR="00776DF2" w:rsidRPr="004B0180" w:rsidRDefault="00776DF2" w:rsidP="004B0180">
      <w:pPr>
        <w:rPr>
          <w:b/>
          <w:bCs/>
          <w:color w:val="0070C0"/>
          <w:sz w:val="24"/>
          <w:szCs w:val="20"/>
        </w:rPr>
      </w:pPr>
      <w:r w:rsidRPr="004B0180">
        <w:rPr>
          <w:b/>
          <w:bCs/>
          <w:color w:val="0070C0"/>
          <w:sz w:val="24"/>
          <w:szCs w:val="20"/>
        </w:rPr>
        <w:t>Pedagogical Notes:</w:t>
      </w:r>
    </w:p>
    <w:p w14:paraId="22E93171" w14:textId="4693E6BB" w:rsidR="00776DF2" w:rsidRPr="00677830" w:rsidRDefault="00F4731B" w:rsidP="00D30972">
      <w:pPr>
        <w:jc w:val="both"/>
        <w:rPr>
          <w:rFonts w:ascii="Century Gothic" w:hAnsi="Century Gothic"/>
          <w:color w:val="9D0E12" w:themeColor="accent5" w:themeShade="80"/>
          <w:sz w:val="22"/>
        </w:rPr>
      </w:pPr>
      <w:r>
        <w:rPr>
          <w:rFonts w:ascii="Century Gothic" w:hAnsi="Century Gothic"/>
          <w:sz w:val="22"/>
        </w:rPr>
        <w:t xml:space="preserve">Students probably have an awareness of the narrative arc so this will likely be a revision lesson for them. </w:t>
      </w:r>
      <w:r w:rsidR="00D30972">
        <w:rPr>
          <w:rFonts w:ascii="Century Gothic" w:hAnsi="Century Gothic"/>
          <w:sz w:val="22"/>
        </w:rPr>
        <w:t xml:space="preserve">In short, students explore </w:t>
      </w:r>
      <w:r w:rsidR="005D232E">
        <w:rPr>
          <w:rFonts w:ascii="Century Gothic" w:hAnsi="Century Gothic"/>
          <w:sz w:val="22"/>
        </w:rPr>
        <w:t>all</w:t>
      </w:r>
      <w:r w:rsidR="00D30972">
        <w:rPr>
          <w:rFonts w:ascii="Century Gothic" w:hAnsi="Century Gothic"/>
          <w:sz w:val="22"/>
        </w:rPr>
        <w:t xml:space="preserve"> the key elements of a narrative arc, brainstorm for their narrative piece and receive (as well as provide) feedback on their ideas. </w:t>
      </w:r>
    </w:p>
    <w:p w14:paraId="737280EB" w14:textId="1AF0967C" w:rsidR="00776DF2" w:rsidRPr="00776DF2" w:rsidRDefault="00776DF2" w:rsidP="00776DF2">
      <w:pPr>
        <w:rPr>
          <w:b/>
          <w:bCs/>
          <w:color w:val="0070C0"/>
          <w:sz w:val="24"/>
          <w:szCs w:val="24"/>
        </w:rPr>
      </w:pPr>
      <w:r w:rsidRPr="00677830">
        <w:rPr>
          <w:b/>
          <w:bCs/>
          <w:color w:val="0070C0"/>
          <w:sz w:val="24"/>
          <w:szCs w:val="24"/>
        </w:rPr>
        <w:t>Student Activities</w:t>
      </w:r>
      <w:r>
        <w:rPr>
          <w:b/>
          <w:bCs/>
          <w:color w:val="0070C0"/>
          <w:sz w:val="24"/>
          <w:szCs w:val="24"/>
        </w:rPr>
        <w:t>:</w:t>
      </w:r>
    </w:p>
    <w:p w14:paraId="1492294B" w14:textId="77777777" w:rsidR="00776DF2" w:rsidRDefault="00776DF2" w:rsidP="00776DF2">
      <w:pPr>
        <w:tabs>
          <w:tab w:val="left" w:pos="1233"/>
        </w:tabs>
        <w:rPr>
          <w:sz w:val="22"/>
        </w:rPr>
      </w:pPr>
      <w:r>
        <w:rPr>
          <w:b/>
          <w:bCs/>
          <w:color w:val="0070C0"/>
          <w:sz w:val="22"/>
        </w:rPr>
        <w:t>Activity:</w:t>
      </w:r>
      <w:r>
        <w:rPr>
          <w:color w:val="0070C0"/>
          <w:sz w:val="22"/>
        </w:rPr>
        <w:t xml:space="preserve"> </w:t>
      </w:r>
      <w:r>
        <w:rPr>
          <w:sz w:val="22"/>
        </w:rPr>
        <w:t>It has been a little while since you wrote about your characters. If you had to describe your characters in one sentence, what would you write?</w:t>
      </w:r>
    </w:p>
    <w:p w14:paraId="4646E96E" w14:textId="77777777" w:rsidR="00776DF2" w:rsidRDefault="00776DF2" w:rsidP="00776DF2">
      <w:pPr>
        <w:tabs>
          <w:tab w:val="left" w:pos="1233"/>
        </w:tabs>
        <w:rPr>
          <w:sz w:val="22"/>
        </w:rPr>
      </w:pPr>
      <w:r>
        <w:rPr>
          <w:sz w:val="22"/>
        </w:rPr>
        <w:t>My protagonist is…</w:t>
      </w:r>
    </w:p>
    <w:p w14:paraId="0F1F78EA" w14:textId="77777777" w:rsidR="00776DF2" w:rsidRDefault="00776DF2" w:rsidP="00776DF2">
      <w:pPr>
        <w:tabs>
          <w:tab w:val="left" w:pos="1233"/>
        </w:tabs>
        <w:rPr>
          <w:sz w:val="22"/>
        </w:rPr>
      </w:pPr>
      <w:r>
        <w:rPr>
          <w:sz w:val="22"/>
        </w:rPr>
        <w:lastRenderedPageBreak/>
        <w:t>My deuteragonist is…</w:t>
      </w:r>
    </w:p>
    <w:p w14:paraId="1C89D6C8" w14:textId="77777777" w:rsidR="00776DF2" w:rsidRDefault="00776DF2" w:rsidP="00776DF2">
      <w:pPr>
        <w:tabs>
          <w:tab w:val="left" w:pos="1233"/>
        </w:tabs>
        <w:rPr>
          <w:sz w:val="22"/>
        </w:rPr>
      </w:pPr>
      <w:r>
        <w:rPr>
          <w:sz w:val="22"/>
        </w:rPr>
        <w:t>My antagonist is…</w:t>
      </w:r>
    </w:p>
    <w:p w14:paraId="6CFCC4FC" w14:textId="50CB0868" w:rsidR="00F4731B" w:rsidRPr="00713A03" w:rsidRDefault="003C563A" w:rsidP="00776DF2">
      <w:pPr>
        <w:rPr>
          <w:rFonts w:ascii="Century Gothic" w:hAnsi="Century Gothic"/>
          <w:color w:val="1F5C8F" w:themeColor="accent3" w:themeShade="80"/>
          <w:sz w:val="22"/>
        </w:rPr>
      </w:pPr>
      <w:r w:rsidRPr="00713A03">
        <w:rPr>
          <w:rFonts w:ascii="Century Gothic" w:hAnsi="Century Gothic"/>
          <w:color w:val="1F5C8F" w:themeColor="accent3" w:themeShade="80"/>
          <w:sz w:val="22"/>
        </w:rPr>
        <w:t xml:space="preserve">This is intended to reorient students so that they’re thinking about their characters and their motivations in preparation for the narrative arc brainstorm. </w:t>
      </w:r>
    </w:p>
    <w:p w14:paraId="210DB028" w14:textId="110AF8F0" w:rsidR="00776DF2" w:rsidRDefault="00776DF2" w:rsidP="00776DF2">
      <w:pPr>
        <w:rPr>
          <w:b/>
          <w:bCs/>
          <w:color w:val="0070C0"/>
          <w:sz w:val="24"/>
          <w:szCs w:val="20"/>
        </w:rPr>
      </w:pPr>
      <w:r>
        <w:rPr>
          <w:b/>
          <w:bCs/>
          <w:color w:val="0070C0"/>
          <w:sz w:val="24"/>
          <w:szCs w:val="20"/>
        </w:rPr>
        <w:t>The Narrative Arc:</w:t>
      </w:r>
    </w:p>
    <w:p w14:paraId="252BAB4D" w14:textId="0CC08A94" w:rsidR="00776DF2" w:rsidRDefault="00776DF2" w:rsidP="00776DF2">
      <w:pPr>
        <w:tabs>
          <w:tab w:val="left" w:pos="1233"/>
        </w:tabs>
        <w:spacing w:before="0"/>
        <w:jc w:val="both"/>
        <w:rPr>
          <w:sz w:val="22"/>
        </w:rPr>
      </w:pPr>
      <w:r>
        <w:rPr>
          <w:noProof/>
        </w:rPr>
        <w:drawing>
          <wp:anchor distT="0" distB="0" distL="114300" distR="114300" simplePos="0" relativeHeight="251658356" behindDoc="0" locked="0" layoutInCell="1" allowOverlap="1" wp14:anchorId="39748C77" wp14:editId="5C3D5E8C">
            <wp:simplePos x="0" y="0"/>
            <wp:positionH relativeFrom="column">
              <wp:posOffset>-580390</wp:posOffset>
            </wp:positionH>
            <wp:positionV relativeFrom="paragraph">
              <wp:posOffset>29210</wp:posOffset>
            </wp:positionV>
            <wp:extent cx="452120" cy="452120"/>
            <wp:effectExtent l="0" t="0" r="5080" b="0"/>
            <wp:wrapNone/>
            <wp:docPr id="2096470590" name="Graphic 279" descr="Video camera"/>
            <wp:cNvGraphicFramePr/>
            <a:graphic xmlns:a="http://schemas.openxmlformats.org/drawingml/2006/main">
              <a:graphicData uri="http://schemas.openxmlformats.org/drawingml/2006/picture">
                <pic:pic xmlns:pic="http://schemas.openxmlformats.org/drawingml/2006/picture">
                  <pic:nvPicPr>
                    <pic:cNvPr id="1376639888" name="Graphic 1843333846" descr="Video camera"/>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If you have more ideas – you can always write more stories. For this task you will be writing one short story. But how do you write a compelling story? </w:t>
      </w:r>
      <w:hyperlink r:id="rId68" w:history="1">
        <w:r w:rsidRPr="00BF37F1">
          <w:rPr>
            <w:rStyle w:val="Hyperlink"/>
            <w:sz w:val="22"/>
          </w:rPr>
          <w:t>Let’s have a look at the following clip to see what Amelia suggests.</w:t>
        </w:r>
      </w:hyperlink>
    </w:p>
    <w:p w14:paraId="5B8B3E15" w14:textId="374624E4" w:rsidR="00F5301A" w:rsidRPr="00713A03" w:rsidRDefault="00232C77" w:rsidP="00F5301A">
      <w:pPr>
        <w:tabs>
          <w:tab w:val="left" w:pos="1233"/>
        </w:tabs>
        <w:jc w:val="both"/>
        <w:rPr>
          <w:color w:val="1F5C8F" w:themeColor="accent3" w:themeShade="80"/>
          <w:sz w:val="22"/>
        </w:rPr>
      </w:pPr>
      <w:r w:rsidRPr="00713A03">
        <w:rPr>
          <w:color w:val="1F5C8F" w:themeColor="accent3" w:themeShade="80"/>
          <w:sz w:val="22"/>
        </w:rPr>
        <w:t xml:space="preserve">In this clip Amelia goes through </w:t>
      </w:r>
      <w:r w:rsidR="00713A03" w:rsidRPr="00713A03">
        <w:rPr>
          <w:color w:val="1F5C8F" w:themeColor="accent3" w:themeShade="80"/>
          <w:sz w:val="22"/>
        </w:rPr>
        <w:t>all</w:t>
      </w:r>
      <w:r w:rsidRPr="00713A03">
        <w:rPr>
          <w:color w:val="1F5C8F" w:themeColor="accent3" w:themeShade="80"/>
          <w:sz w:val="22"/>
        </w:rPr>
        <w:t xml:space="preserve"> the elements outlined in the visual over the page providing both definitions and suggestions for making a strong narrative.</w:t>
      </w:r>
    </w:p>
    <w:p w14:paraId="1757685D" w14:textId="1798B594" w:rsidR="00776DF2" w:rsidRDefault="00F5301A" w:rsidP="00232C77">
      <w:r>
        <w:rPr>
          <w:noProof/>
          <w:sz w:val="36"/>
          <w:szCs w:val="32"/>
        </w:rPr>
        <mc:AlternateContent>
          <mc:Choice Requires="wps">
            <w:drawing>
              <wp:anchor distT="0" distB="0" distL="114300" distR="114300" simplePos="0" relativeHeight="251658376" behindDoc="0" locked="0" layoutInCell="1" allowOverlap="1" wp14:anchorId="107D265E" wp14:editId="587AAC48">
                <wp:simplePos x="0" y="0"/>
                <wp:positionH relativeFrom="column">
                  <wp:posOffset>3590974</wp:posOffset>
                </wp:positionH>
                <wp:positionV relativeFrom="paragraph">
                  <wp:posOffset>45378</wp:posOffset>
                </wp:positionV>
                <wp:extent cx="2631831" cy="2842846"/>
                <wp:effectExtent l="0" t="0" r="16510" b="15240"/>
                <wp:wrapNone/>
                <wp:docPr id="1203423880" name="Text Box 55"/>
                <wp:cNvGraphicFramePr/>
                <a:graphic xmlns:a="http://schemas.openxmlformats.org/drawingml/2006/main">
                  <a:graphicData uri="http://schemas.microsoft.com/office/word/2010/wordprocessingShape">
                    <wps:wsp>
                      <wps:cNvSpPr txBox="1"/>
                      <wps:spPr>
                        <a:xfrm>
                          <a:off x="0" y="0"/>
                          <a:ext cx="2631831" cy="2842846"/>
                        </a:xfrm>
                        <a:prstGeom prst="roundRect">
                          <a:avLst/>
                        </a:prstGeom>
                        <a:solidFill>
                          <a:schemeClr val="accent3">
                            <a:lumMod val="20000"/>
                            <a:lumOff val="80000"/>
                          </a:schemeClr>
                        </a:solidFill>
                        <a:ln w="6350">
                          <a:solidFill>
                            <a:prstClr val="black"/>
                          </a:solidFill>
                        </a:ln>
                      </wps:spPr>
                      <wps:txbx>
                        <w:txbxContent>
                          <w:p w14:paraId="3833D279" w14:textId="77777777" w:rsidR="00F5301A" w:rsidRDefault="00F5301A" w:rsidP="00F5301A">
                            <w:pPr>
                              <w:spacing w:before="0" w:after="0"/>
                              <w:jc w:val="both"/>
                              <w:rPr>
                                <w:sz w:val="20"/>
                                <w:szCs w:val="16"/>
                              </w:rPr>
                            </w:pPr>
                            <w:r w:rsidRPr="00D35361">
                              <w:rPr>
                                <w:sz w:val="20"/>
                                <w:szCs w:val="16"/>
                              </w:rPr>
                              <w:t>Now it’s your turn to brainstorm by planning three narrative arcs!</w:t>
                            </w:r>
                            <w:r>
                              <w:rPr>
                                <w:sz w:val="20"/>
                                <w:szCs w:val="16"/>
                              </w:rPr>
                              <w:t xml:space="preserve"> In your </w:t>
                            </w:r>
                            <w:r w:rsidRPr="00EA4DA9">
                              <w:rPr>
                                <w:b/>
                                <w:bCs/>
                                <w:sz w:val="20"/>
                                <w:szCs w:val="16"/>
                              </w:rPr>
                              <w:t>exercise book.</w:t>
                            </w:r>
                            <w:r>
                              <w:rPr>
                                <w:sz w:val="20"/>
                                <w:szCs w:val="16"/>
                              </w:rPr>
                              <w:t xml:space="preserve"> </w:t>
                            </w:r>
                            <w:r w:rsidRPr="00EA4DA9">
                              <w:rPr>
                                <w:sz w:val="20"/>
                                <w:szCs w:val="16"/>
                              </w:rPr>
                              <w:t>Why</w:t>
                            </w:r>
                            <w:r w:rsidRPr="00D35361">
                              <w:rPr>
                                <w:sz w:val="20"/>
                                <w:szCs w:val="16"/>
                              </w:rPr>
                              <w:t xml:space="preserve"> three? Your first idea might not be your best, so explore different storylines to spark creativity. </w:t>
                            </w:r>
                            <w:r>
                              <w:rPr>
                                <w:sz w:val="20"/>
                                <w:szCs w:val="16"/>
                              </w:rPr>
                              <w:t xml:space="preserve"> </w:t>
                            </w:r>
                          </w:p>
                          <w:p w14:paraId="371E4C77" w14:textId="77777777" w:rsidR="00F5301A" w:rsidRPr="006B43FA" w:rsidRDefault="00F5301A" w:rsidP="00F5301A">
                            <w:pPr>
                              <w:spacing w:before="0" w:after="0"/>
                              <w:jc w:val="both"/>
                              <w:rPr>
                                <w:sz w:val="8"/>
                                <w:szCs w:val="4"/>
                              </w:rPr>
                            </w:pPr>
                          </w:p>
                          <w:p w14:paraId="20684946" w14:textId="77777777" w:rsidR="00F5301A" w:rsidRDefault="00F5301A" w:rsidP="00F5301A">
                            <w:pPr>
                              <w:spacing w:before="0" w:after="0"/>
                              <w:jc w:val="both"/>
                              <w:rPr>
                                <w:b/>
                                <w:bCs/>
                                <w:sz w:val="20"/>
                                <w:szCs w:val="16"/>
                              </w:rPr>
                            </w:pPr>
                            <w:r w:rsidRPr="004D7725">
                              <w:rPr>
                                <w:sz w:val="20"/>
                                <w:szCs w:val="16"/>
                              </w:rPr>
                              <w:t>Then,</w:t>
                            </w:r>
                            <w:r>
                              <w:rPr>
                                <w:b/>
                                <w:bCs/>
                                <w:sz w:val="20"/>
                                <w:szCs w:val="16"/>
                              </w:rPr>
                              <w:t xml:space="preserve"> select the one you like the most </w:t>
                            </w:r>
                            <w:r w:rsidRPr="004D7725">
                              <w:rPr>
                                <w:sz w:val="20"/>
                                <w:szCs w:val="16"/>
                              </w:rPr>
                              <w:t>and</w:t>
                            </w:r>
                            <w:r>
                              <w:rPr>
                                <w:b/>
                                <w:bCs/>
                                <w:sz w:val="20"/>
                                <w:szCs w:val="16"/>
                              </w:rPr>
                              <w:t xml:space="preserve"> complete the mapping task over the page. </w:t>
                            </w:r>
                          </w:p>
                          <w:p w14:paraId="5BCFC650" w14:textId="77777777" w:rsidR="00F5301A" w:rsidRPr="006B43FA" w:rsidRDefault="00F5301A" w:rsidP="00F5301A">
                            <w:pPr>
                              <w:spacing w:before="0" w:after="0"/>
                              <w:jc w:val="both"/>
                              <w:rPr>
                                <w:b/>
                                <w:bCs/>
                                <w:sz w:val="8"/>
                                <w:szCs w:val="4"/>
                              </w:rPr>
                            </w:pPr>
                          </w:p>
                          <w:p w14:paraId="4CF7DAA1" w14:textId="77777777" w:rsidR="00F5301A" w:rsidRPr="00D35361" w:rsidRDefault="00F5301A" w:rsidP="00F5301A">
                            <w:pPr>
                              <w:spacing w:before="0" w:after="0"/>
                              <w:jc w:val="both"/>
                              <w:rPr>
                                <w:sz w:val="20"/>
                                <w:szCs w:val="16"/>
                              </w:rPr>
                            </w:pPr>
                            <w:r>
                              <w:rPr>
                                <w:sz w:val="20"/>
                                <w:szCs w:val="16"/>
                              </w:rPr>
                              <w:t>You can u</w:t>
                            </w:r>
                            <w:r w:rsidRPr="00D35361">
                              <w:rPr>
                                <w:sz w:val="20"/>
                                <w:szCs w:val="16"/>
                              </w:rPr>
                              <w:t xml:space="preserve">se the </w:t>
                            </w:r>
                            <w:r w:rsidRPr="006B43FA">
                              <w:rPr>
                                <w:b/>
                                <w:bCs/>
                                <w:sz w:val="20"/>
                                <w:szCs w:val="16"/>
                              </w:rPr>
                              <w:t>suggestions</w:t>
                            </w:r>
                            <w:r w:rsidRPr="00D35361">
                              <w:rPr>
                                <w:sz w:val="20"/>
                                <w:szCs w:val="16"/>
                              </w:rPr>
                              <w:t xml:space="preserve"> provided </w:t>
                            </w:r>
                            <w:r>
                              <w:rPr>
                                <w:sz w:val="20"/>
                                <w:szCs w:val="16"/>
                              </w:rPr>
                              <w:t xml:space="preserve">on </w:t>
                            </w:r>
                            <w:r w:rsidRPr="006B43FA">
                              <w:rPr>
                                <w:b/>
                                <w:bCs/>
                                <w:sz w:val="20"/>
                                <w:szCs w:val="16"/>
                              </w:rPr>
                              <w:t xml:space="preserve">page 31 </w:t>
                            </w:r>
                            <w:r w:rsidRPr="00D35361">
                              <w:rPr>
                                <w:sz w:val="20"/>
                                <w:szCs w:val="16"/>
                              </w:rPr>
                              <w:t>or create your own — just check with your teacher for approval if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D265E" id="Text Box 55" o:spid="_x0000_s1091" style="position:absolute;margin-left:282.75pt;margin-top:3.55pt;width:207.25pt;height:223.8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" fillcolor="#e4eff9 [662]" strokeweight=".5pt">
                <v:textbox>
                  <w:txbxContent>
                    <w:p w14:paraId="3833D279" w14:textId="77777777" w:rsidR="00F5301A" w:rsidRDefault="00F5301A" w:rsidP="00F5301A">
                      <w:pPr>
                        <w:spacing w:before="0" w:after="0"/>
                        <w:jc w:val="both"/>
                        <w:rPr>
                          <w:sz w:val="20"/>
                          <w:szCs w:val="16"/>
                        </w:rPr>
                      </w:pPr>
                      <w:r w:rsidRPr="00D35361">
                        <w:rPr>
                          <w:sz w:val="20"/>
                          <w:szCs w:val="16"/>
                        </w:rPr>
                        <w:t>Now it’s your turn to brainstorm by planning three narrative arcs!</w:t>
                      </w:r>
                      <w:r>
                        <w:rPr>
                          <w:sz w:val="20"/>
                          <w:szCs w:val="16"/>
                        </w:rPr>
                        <w:t xml:space="preserve"> In your </w:t>
                      </w:r>
                      <w:r w:rsidRPr="00EA4DA9">
                        <w:rPr>
                          <w:b/>
                          <w:bCs/>
                          <w:sz w:val="20"/>
                          <w:szCs w:val="16"/>
                        </w:rPr>
                        <w:t>exercise book.</w:t>
                      </w:r>
                      <w:r>
                        <w:rPr>
                          <w:sz w:val="20"/>
                          <w:szCs w:val="16"/>
                        </w:rPr>
                        <w:t xml:space="preserve"> </w:t>
                      </w:r>
                      <w:r w:rsidRPr="00EA4DA9">
                        <w:rPr>
                          <w:sz w:val="20"/>
                          <w:szCs w:val="16"/>
                        </w:rPr>
                        <w:t>Why</w:t>
                      </w:r>
                      <w:r w:rsidRPr="00D35361">
                        <w:rPr>
                          <w:sz w:val="20"/>
                          <w:szCs w:val="16"/>
                        </w:rPr>
                        <w:t xml:space="preserve"> three? Your first idea might not be your best, so explore different storylines to spark creativity. </w:t>
                      </w:r>
                      <w:r>
                        <w:rPr>
                          <w:sz w:val="20"/>
                          <w:szCs w:val="16"/>
                        </w:rPr>
                        <w:t xml:space="preserve"> </w:t>
                      </w:r>
                    </w:p>
                    <w:p w14:paraId="371E4C77" w14:textId="77777777" w:rsidR="00F5301A" w:rsidRPr="006B43FA" w:rsidRDefault="00F5301A" w:rsidP="00F5301A">
                      <w:pPr>
                        <w:spacing w:before="0" w:after="0"/>
                        <w:jc w:val="both"/>
                        <w:rPr>
                          <w:sz w:val="8"/>
                          <w:szCs w:val="4"/>
                        </w:rPr>
                      </w:pPr>
                    </w:p>
                    <w:p w14:paraId="20684946" w14:textId="77777777" w:rsidR="00F5301A" w:rsidRDefault="00F5301A" w:rsidP="00F5301A">
                      <w:pPr>
                        <w:spacing w:before="0" w:after="0"/>
                        <w:jc w:val="both"/>
                        <w:rPr>
                          <w:b/>
                          <w:bCs/>
                          <w:sz w:val="20"/>
                          <w:szCs w:val="16"/>
                        </w:rPr>
                      </w:pPr>
                      <w:r w:rsidRPr="004D7725">
                        <w:rPr>
                          <w:sz w:val="20"/>
                          <w:szCs w:val="16"/>
                        </w:rPr>
                        <w:t>Then,</w:t>
                      </w:r>
                      <w:r>
                        <w:rPr>
                          <w:b/>
                          <w:bCs/>
                          <w:sz w:val="20"/>
                          <w:szCs w:val="16"/>
                        </w:rPr>
                        <w:t xml:space="preserve"> select the one you like the most </w:t>
                      </w:r>
                      <w:r w:rsidRPr="004D7725">
                        <w:rPr>
                          <w:sz w:val="20"/>
                          <w:szCs w:val="16"/>
                        </w:rPr>
                        <w:t>and</w:t>
                      </w:r>
                      <w:r>
                        <w:rPr>
                          <w:b/>
                          <w:bCs/>
                          <w:sz w:val="20"/>
                          <w:szCs w:val="16"/>
                        </w:rPr>
                        <w:t xml:space="preserve"> complete the mapping task over the page. </w:t>
                      </w:r>
                    </w:p>
                    <w:p w14:paraId="5BCFC650" w14:textId="77777777" w:rsidR="00F5301A" w:rsidRPr="006B43FA" w:rsidRDefault="00F5301A" w:rsidP="00F5301A">
                      <w:pPr>
                        <w:spacing w:before="0" w:after="0"/>
                        <w:jc w:val="both"/>
                        <w:rPr>
                          <w:b/>
                          <w:bCs/>
                          <w:sz w:val="8"/>
                          <w:szCs w:val="4"/>
                        </w:rPr>
                      </w:pPr>
                    </w:p>
                    <w:p w14:paraId="4CF7DAA1" w14:textId="77777777" w:rsidR="00F5301A" w:rsidRPr="00D35361" w:rsidRDefault="00F5301A" w:rsidP="00F5301A">
                      <w:pPr>
                        <w:spacing w:before="0" w:after="0"/>
                        <w:jc w:val="both"/>
                        <w:rPr>
                          <w:sz w:val="20"/>
                          <w:szCs w:val="16"/>
                        </w:rPr>
                      </w:pPr>
                      <w:r>
                        <w:rPr>
                          <w:sz w:val="20"/>
                          <w:szCs w:val="16"/>
                        </w:rPr>
                        <w:t>You can u</w:t>
                      </w:r>
                      <w:r w:rsidRPr="00D35361">
                        <w:rPr>
                          <w:sz w:val="20"/>
                          <w:szCs w:val="16"/>
                        </w:rPr>
                        <w:t xml:space="preserve">se the </w:t>
                      </w:r>
                      <w:r w:rsidRPr="006B43FA">
                        <w:rPr>
                          <w:b/>
                          <w:bCs/>
                          <w:sz w:val="20"/>
                          <w:szCs w:val="16"/>
                        </w:rPr>
                        <w:t>suggestions</w:t>
                      </w:r>
                      <w:r w:rsidRPr="00D35361">
                        <w:rPr>
                          <w:sz w:val="20"/>
                          <w:szCs w:val="16"/>
                        </w:rPr>
                        <w:t xml:space="preserve"> provided </w:t>
                      </w:r>
                      <w:r>
                        <w:rPr>
                          <w:sz w:val="20"/>
                          <w:szCs w:val="16"/>
                        </w:rPr>
                        <w:t xml:space="preserve">on </w:t>
                      </w:r>
                      <w:r w:rsidRPr="006B43FA">
                        <w:rPr>
                          <w:b/>
                          <w:bCs/>
                          <w:sz w:val="20"/>
                          <w:szCs w:val="16"/>
                        </w:rPr>
                        <w:t xml:space="preserve">page 31 </w:t>
                      </w:r>
                      <w:r w:rsidRPr="00D35361">
                        <w:rPr>
                          <w:sz w:val="20"/>
                          <w:szCs w:val="16"/>
                        </w:rPr>
                        <w:t>or create your own — just check with your teacher for approval if you do.</w:t>
                      </w:r>
                    </w:p>
                  </w:txbxContent>
                </v:textbox>
              </v:roundrect>
            </w:pict>
          </mc:Fallback>
        </mc:AlternateContent>
      </w:r>
      <w:r>
        <w:rPr>
          <w:noProof/>
        </w:rPr>
        <w:drawing>
          <wp:inline distT="0" distB="0" distL="0" distR="0" wp14:anchorId="1FA4BFB0" wp14:editId="368B8010">
            <wp:extent cx="3593123" cy="3593123"/>
            <wp:effectExtent l="0" t="0" r="7620" b="7620"/>
            <wp:docPr id="32991129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11292" name="Picture 32991129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7395" cy="3607395"/>
                    </a:xfrm>
                    <a:prstGeom prst="rect">
                      <a:avLst/>
                    </a:prstGeom>
                  </pic:spPr>
                </pic:pic>
              </a:graphicData>
            </a:graphic>
          </wp:inline>
        </w:drawing>
      </w:r>
    </w:p>
    <w:p w14:paraId="77D6B281" w14:textId="15D344EB" w:rsidR="00776DF2" w:rsidRPr="00776DF2" w:rsidRDefault="00232C77" w:rsidP="00776DF2">
      <w:pPr>
        <w:jc w:val="both"/>
        <w:rPr>
          <w:rFonts w:cs="Times New Roman"/>
          <w:sz w:val="22"/>
        </w:rPr>
      </w:pPr>
      <w:r>
        <w:rPr>
          <w:rFonts w:cs="Times New Roman"/>
          <w:noProof/>
          <w:sz w:val="22"/>
          <w:lang w:eastAsia="en-AU"/>
        </w:rPr>
        <w:lastRenderedPageBreak/>
        <mc:AlternateContent>
          <mc:Choice Requires="wps">
            <w:drawing>
              <wp:anchor distT="0" distB="0" distL="114300" distR="114300" simplePos="0" relativeHeight="251658377" behindDoc="0" locked="0" layoutInCell="1" allowOverlap="1" wp14:anchorId="6507ABBC" wp14:editId="581770B9">
                <wp:simplePos x="0" y="0"/>
                <wp:positionH relativeFrom="column">
                  <wp:posOffset>4669790</wp:posOffset>
                </wp:positionH>
                <wp:positionV relativeFrom="paragraph">
                  <wp:posOffset>42008</wp:posOffset>
                </wp:positionV>
                <wp:extent cx="1735015" cy="2784231"/>
                <wp:effectExtent l="0" t="0" r="0" b="0"/>
                <wp:wrapNone/>
                <wp:docPr id="723001583" name="Text Box 99"/>
                <wp:cNvGraphicFramePr/>
                <a:graphic xmlns:a="http://schemas.openxmlformats.org/drawingml/2006/main">
                  <a:graphicData uri="http://schemas.microsoft.com/office/word/2010/wordprocessingShape">
                    <wps:wsp>
                      <wps:cNvSpPr txBox="1"/>
                      <wps:spPr>
                        <a:xfrm>
                          <a:off x="0" y="0"/>
                          <a:ext cx="1735015" cy="2784231"/>
                        </a:xfrm>
                        <a:prstGeom prst="rect">
                          <a:avLst/>
                        </a:prstGeom>
                        <a:solidFill>
                          <a:schemeClr val="lt1"/>
                        </a:solidFill>
                        <a:ln w="6350">
                          <a:noFill/>
                        </a:ln>
                      </wps:spPr>
                      <wps:txbx>
                        <w:txbxContent>
                          <w:p w14:paraId="02037D2C" w14:textId="77777777" w:rsidR="00D707A8" w:rsidRPr="00A01B90" w:rsidRDefault="00D707A8" w:rsidP="00D707A8">
                            <w:pPr>
                              <w:rPr>
                                <w:color w:val="1F5C8F" w:themeColor="accent3" w:themeShade="80"/>
                                <w:sz w:val="22"/>
                                <w:szCs w:val="18"/>
                              </w:rPr>
                            </w:pPr>
                            <w:r w:rsidRPr="00A01B90">
                              <w:rPr>
                                <w:color w:val="1F5C8F" w:themeColor="accent3" w:themeShade="80"/>
                                <w:sz w:val="22"/>
                                <w:szCs w:val="18"/>
                              </w:rPr>
                              <w:t>It is highly recommended that the suggestions provided to students (on p. 31 of the student booklet) are used by students.</w:t>
                            </w:r>
                          </w:p>
                          <w:p w14:paraId="138DC0CB" w14:textId="506C381F" w:rsidR="00232C77" w:rsidRPr="00A01B90" w:rsidRDefault="00232C77">
                            <w:pPr>
                              <w:rPr>
                                <w:color w:val="1F5C8F" w:themeColor="accent3" w:themeShade="80"/>
                                <w:sz w:val="22"/>
                                <w:szCs w:val="18"/>
                              </w:rPr>
                            </w:pPr>
                            <w:r w:rsidRPr="00A01B90">
                              <w:rPr>
                                <w:color w:val="1F5C8F" w:themeColor="accent3" w:themeShade="80"/>
                                <w:sz w:val="22"/>
                                <w:szCs w:val="18"/>
                              </w:rPr>
                              <w:t>Students will insert information</w:t>
                            </w:r>
                            <w:r w:rsidR="00823ED3" w:rsidRPr="00A01B90">
                              <w:rPr>
                                <w:color w:val="1F5C8F" w:themeColor="accent3" w:themeShade="80"/>
                                <w:sz w:val="22"/>
                                <w:szCs w:val="18"/>
                              </w:rPr>
                              <w:t xml:space="preserve"> from their favourite brainstorm into this worksheet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7ABBC" id="_x0000_s1092" type="#_x0000_t202" style="position:absolute;left:0;text-align:left;margin-left:367.7pt;margin-top:3.3pt;width:136.6pt;height:219.25pt;z-index:2516583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" fillcolor="white [3201]" stroked="f" strokeweight=".5pt">
                <v:textbox>
                  <w:txbxContent>
                    <w:p w14:paraId="02037D2C" w14:textId="77777777" w:rsidR="00D707A8" w:rsidRPr="00A01B90" w:rsidRDefault="00D707A8" w:rsidP="00D707A8">
                      <w:pPr>
                        <w:rPr>
                          <w:color w:val="1F5C8F" w:themeColor="accent3" w:themeShade="80"/>
                          <w:sz w:val="22"/>
                          <w:szCs w:val="18"/>
                        </w:rPr>
                      </w:pPr>
                      <w:r w:rsidRPr="00A01B90">
                        <w:rPr>
                          <w:color w:val="1F5C8F" w:themeColor="accent3" w:themeShade="80"/>
                          <w:sz w:val="22"/>
                          <w:szCs w:val="18"/>
                        </w:rPr>
                        <w:t>It is highly recommended that the suggestions provided to students (on p. 31 of the student booklet) are used by students.</w:t>
                      </w:r>
                    </w:p>
                    <w:p w14:paraId="138DC0CB" w14:textId="506C381F" w:rsidR="00232C77" w:rsidRPr="00A01B90" w:rsidRDefault="00232C77">
                      <w:pPr>
                        <w:rPr>
                          <w:color w:val="1F5C8F" w:themeColor="accent3" w:themeShade="80"/>
                          <w:sz w:val="22"/>
                          <w:szCs w:val="18"/>
                        </w:rPr>
                      </w:pPr>
                      <w:r w:rsidRPr="00A01B90">
                        <w:rPr>
                          <w:color w:val="1F5C8F" w:themeColor="accent3" w:themeShade="80"/>
                          <w:sz w:val="22"/>
                          <w:szCs w:val="18"/>
                        </w:rPr>
                        <w:t>Students will insert information</w:t>
                      </w:r>
                      <w:r w:rsidR="00823ED3" w:rsidRPr="00A01B90">
                        <w:rPr>
                          <w:color w:val="1F5C8F" w:themeColor="accent3" w:themeShade="80"/>
                          <w:sz w:val="22"/>
                          <w:szCs w:val="18"/>
                        </w:rPr>
                        <w:t xml:space="preserve"> from their favourite brainstorm into this worksheet (left).</w:t>
                      </w:r>
                    </w:p>
                  </w:txbxContent>
                </v:textbox>
              </v:shape>
            </w:pict>
          </mc:Fallback>
        </mc:AlternateContent>
      </w:r>
      <w:r>
        <w:rPr>
          <w:rFonts w:cs="Times New Roman"/>
          <w:noProof/>
          <w:sz w:val="22"/>
          <w:lang w:eastAsia="en-AU"/>
        </w:rPr>
        <w:drawing>
          <wp:inline distT="0" distB="0" distL="0" distR="0" wp14:anchorId="42FD19C8" wp14:editId="60279A17">
            <wp:extent cx="4577861" cy="3268213"/>
            <wp:effectExtent l="0" t="0" r="0" b="8890"/>
            <wp:docPr id="1728879500" name="Picture 267"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diagram of a problem&#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2054" cy="3271206"/>
                    </a:xfrm>
                    <a:prstGeom prst="rect">
                      <a:avLst/>
                    </a:prstGeom>
                    <a:noFill/>
                    <a:ln>
                      <a:noFill/>
                    </a:ln>
                  </pic:spPr>
                </pic:pic>
              </a:graphicData>
            </a:graphic>
          </wp:inline>
        </w:drawing>
      </w:r>
    </w:p>
    <w:p w14:paraId="06D2F3DD" w14:textId="55567306" w:rsidR="00776DF2" w:rsidRPr="009A4299" w:rsidRDefault="00823ED3" w:rsidP="009B5394">
      <w:pPr>
        <w:jc w:val="both"/>
        <w:rPr>
          <w:color w:val="1F5C8F" w:themeColor="accent3" w:themeShade="80"/>
          <w:sz w:val="22"/>
        </w:rPr>
      </w:pPr>
      <w:r w:rsidRPr="009A4299">
        <w:rPr>
          <w:rFonts w:ascii="Century Gothic" w:hAnsi="Century Gothic"/>
          <w:color w:val="1F5C8F" w:themeColor="accent3" w:themeShade="80"/>
          <w:sz w:val="22"/>
        </w:rPr>
        <w:t>Ultimately</w:t>
      </w:r>
      <w:r w:rsidR="00D707A8" w:rsidRPr="009A4299">
        <w:rPr>
          <w:rFonts w:ascii="Century Gothic" w:hAnsi="Century Gothic"/>
          <w:color w:val="1F5C8F" w:themeColor="accent3" w:themeShade="80"/>
          <w:sz w:val="22"/>
        </w:rPr>
        <w:t>,</w:t>
      </w:r>
      <w:r w:rsidRPr="009A4299">
        <w:rPr>
          <w:rFonts w:ascii="Century Gothic" w:hAnsi="Century Gothic"/>
          <w:color w:val="1F5C8F" w:themeColor="accent3" w:themeShade="80"/>
          <w:sz w:val="22"/>
        </w:rPr>
        <w:t xml:space="preserve"> this activity encourages students to consider all the elements of their narrative to ensure that they have a purpose to their writing. </w:t>
      </w:r>
      <w:r w:rsidR="00166376" w:rsidRPr="009A4299">
        <w:rPr>
          <w:rFonts w:ascii="Century Gothic" w:hAnsi="Century Gothic"/>
          <w:color w:val="1F5C8F" w:themeColor="accent3" w:themeShade="80"/>
          <w:sz w:val="22"/>
        </w:rPr>
        <w:t xml:space="preserve">They are then prompted to </w:t>
      </w:r>
      <w:r w:rsidR="009F7F64" w:rsidRPr="009A4299">
        <w:rPr>
          <w:rFonts w:ascii="Century Gothic" w:hAnsi="Century Gothic"/>
          <w:color w:val="1F5C8F" w:themeColor="accent3" w:themeShade="80"/>
          <w:sz w:val="22"/>
        </w:rPr>
        <w:t>share their idea with a peer or their teacher to receive feedback.</w:t>
      </w:r>
    </w:p>
    <w:p w14:paraId="5437B907" w14:textId="33E9A536" w:rsidR="00776DF2" w:rsidRDefault="00B1288B" w:rsidP="00776DF2">
      <w:pPr>
        <w:tabs>
          <w:tab w:val="left" w:pos="1233"/>
        </w:tabs>
        <w:rPr>
          <w:sz w:val="22"/>
        </w:rPr>
      </w:pPr>
      <w:r>
        <w:rPr>
          <w:rFonts w:ascii="Century Gothic" w:hAnsi="Century Gothic"/>
          <w:b/>
          <w:bCs/>
          <w:noProof/>
          <w:color w:val="0070C0"/>
          <w:sz w:val="22"/>
        </w:rPr>
        <w:drawing>
          <wp:anchor distT="0" distB="0" distL="114300" distR="114300" simplePos="0" relativeHeight="251658378" behindDoc="0" locked="0" layoutInCell="1" allowOverlap="1" wp14:anchorId="106297F5" wp14:editId="6B7F6863">
            <wp:simplePos x="0" y="0"/>
            <wp:positionH relativeFrom="column">
              <wp:posOffset>-521970</wp:posOffset>
            </wp:positionH>
            <wp:positionV relativeFrom="paragraph">
              <wp:posOffset>3175</wp:posOffset>
            </wp:positionV>
            <wp:extent cx="390525" cy="390525"/>
            <wp:effectExtent l="0" t="0" r="9525" b="0"/>
            <wp:wrapNone/>
            <wp:docPr id="577782924" name="Graphic 73"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82924" name="Graphic 577782924" descr="Chat with solid fill"/>
                    <pic:cNvPicPr/>
                  </pic:nvPicPr>
                  <pic:blipFill>
                    <a:blip r:embed="rId71">
                      <a:extLst>
                        <a:ext uri="{96DAC541-7B7A-43D3-8B79-37D633B846F1}">
                          <asvg:svgBlip xmlns:asvg="http://schemas.microsoft.com/office/drawing/2016/SVG/main" r:embed="rId72"/>
                        </a:ext>
                      </a:extLst>
                    </a:blip>
                    <a:stretch>
                      <a:fillRect/>
                    </a:stretch>
                  </pic:blipFill>
                  <pic:spPr>
                    <a:xfrm>
                      <a:off x="0" y="0"/>
                      <a:ext cx="390525" cy="390525"/>
                    </a:xfrm>
                    <a:prstGeom prst="rect">
                      <a:avLst/>
                    </a:prstGeom>
                  </pic:spPr>
                </pic:pic>
              </a:graphicData>
            </a:graphic>
          </wp:anchor>
        </w:drawing>
      </w:r>
      <w:r w:rsidR="002D14EB" w:rsidRPr="00C43D0D">
        <w:rPr>
          <w:rFonts w:ascii="Century Gothic" w:hAnsi="Century Gothic"/>
          <w:b/>
          <w:bCs/>
          <w:color w:val="0070C0"/>
          <w:sz w:val="22"/>
        </w:rPr>
        <w:t xml:space="preserve">Activity: </w:t>
      </w:r>
      <w:r w:rsidR="002D14EB">
        <w:rPr>
          <w:rFonts w:ascii="Century Gothic" w:hAnsi="Century Gothic"/>
          <w:color w:val="000000" w:themeColor="text1"/>
          <w:sz w:val="22"/>
        </w:rPr>
        <w:t xml:space="preserve">Now that you’ve selected the narrative you want to write and </w:t>
      </w:r>
      <w:r w:rsidR="002D14EB" w:rsidRPr="00137747">
        <w:rPr>
          <w:rFonts w:ascii="Century Gothic" w:hAnsi="Century Gothic"/>
          <w:b/>
          <w:bCs/>
          <w:color w:val="0070C0"/>
          <w:sz w:val="22"/>
        </w:rPr>
        <w:t>expan</w:t>
      </w:r>
      <w:r w:rsidR="002D14EB" w:rsidRPr="00D935A2">
        <w:rPr>
          <w:rFonts w:ascii="Century Gothic" w:hAnsi="Century Gothic"/>
          <w:b/>
          <w:bCs/>
          <w:color w:val="0070C0"/>
          <w:sz w:val="22"/>
        </w:rPr>
        <w:t xml:space="preserve">ded </w:t>
      </w:r>
      <w:r w:rsidR="002D14EB">
        <w:rPr>
          <w:rFonts w:ascii="Century Gothic" w:hAnsi="Century Gothic"/>
          <w:color w:val="000000" w:themeColor="text1"/>
          <w:sz w:val="22"/>
        </w:rPr>
        <w:t xml:space="preserve">on your ideas by </w:t>
      </w:r>
      <w:r w:rsidR="002D14EB" w:rsidRPr="00236867">
        <w:rPr>
          <w:rFonts w:ascii="Century Gothic" w:hAnsi="Century Gothic"/>
          <w:b/>
          <w:bCs/>
          <w:color w:val="0070C0"/>
          <w:sz w:val="22"/>
        </w:rPr>
        <w:t>adding information</w:t>
      </w:r>
      <w:r w:rsidR="002D14EB">
        <w:rPr>
          <w:rFonts w:ascii="Century Gothic" w:hAnsi="Century Gothic"/>
          <w:color w:val="000000" w:themeColor="text1"/>
          <w:sz w:val="22"/>
        </w:rPr>
        <w:t xml:space="preserve"> into your narrative arc worksheet share your plan with a peer or your teacher to get some feedback</w:t>
      </w:r>
      <w:r>
        <w:rPr>
          <w:rFonts w:ascii="Century Gothic" w:hAnsi="Century Gothic"/>
          <w:color w:val="000000" w:themeColor="text1"/>
          <w:sz w:val="22"/>
        </w:rPr>
        <w:t>.</w:t>
      </w:r>
    </w:p>
    <w:bookmarkStart w:id="22" w:name="_Toc204159112"/>
    <w:p w14:paraId="4992F0EB" w14:textId="76EE9A0A" w:rsidR="00776DF2" w:rsidRPr="002C6B70" w:rsidRDefault="00776DF2" w:rsidP="002C6B70">
      <w:pPr>
        <w:pStyle w:val="Heading1"/>
        <w:spacing w:before="0"/>
        <w:jc w:val="center"/>
        <w:rPr>
          <w:sz w:val="32"/>
          <w:szCs w:val="28"/>
        </w:rPr>
      </w:pPr>
      <w:r>
        <w:rPr>
          <w:noProof/>
        </w:rPr>
        <mc:AlternateContent>
          <mc:Choice Requires="wps">
            <w:drawing>
              <wp:anchor distT="0" distB="0" distL="114300" distR="114300" simplePos="0" relativeHeight="251658351" behindDoc="1" locked="0" layoutInCell="1" allowOverlap="1" wp14:anchorId="11FB30B3" wp14:editId="109AD2E0">
                <wp:simplePos x="0" y="0"/>
                <wp:positionH relativeFrom="margin">
                  <wp:posOffset>-22860</wp:posOffset>
                </wp:positionH>
                <wp:positionV relativeFrom="paragraph">
                  <wp:posOffset>10648</wp:posOffset>
                </wp:positionV>
                <wp:extent cx="5935345" cy="285750"/>
                <wp:effectExtent l="0" t="0" r="27305" b="19050"/>
                <wp:wrapNone/>
                <wp:docPr id="1996031257" name="Rectangle: Rounded Corners 274"/>
                <wp:cNvGraphicFramePr/>
                <a:graphic xmlns:a="http://schemas.openxmlformats.org/drawingml/2006/main">
                  <a:graphicData uri="http://schemas.microsoft.com/office/word/2010/wordprocessingShape">
                    <wps:wsp>
                      <wps:cNvSpPr/>
                      <wps:spPr>
                        <a:xfrm>
                          <a:off x="0" y="0"/>
                          <a:ext cx="5935345"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v:roundrect id="Rectangle: Rounded Corners 274" style="position:absolute;margin-left:-1.8pt;margin-top:.85pt;width:467.35pt;height:22.5pt;z-index:-251192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spid="_x0000_s1026" fillcolor="#79b3e2" strokecolor="#191919 [484]" strokeweight=".25pt" arcsize="10923f" w14:anchorId="3F901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">
                <v:fill opacity="46517f"/>
                <v:stroke joinstyle="miter"/>
                <w10:wrap anchorx="margin"/>
              </v:roundrect>
            </w:pict>
          </mc:Fallback>
        </mc:AlternateContent>
      </w:r>
      <w:bookmarkStart w:id="23" w:name="_Toc203306134"/>
      <w:r>
        <w:rPr>
          <w:sz w:val="32"/>
          <w:szCs w:val="28"/>
        </w:rPr>
        <w:t>Lessons 10-12</w:t>
      </w:r>
      <w:bookmarkEnd w:id="22"/>
      <w:bookmarkEnd w:id="23"/>
    </w:p>
    <w:tbl>
      <w:tblPr>
        <w:tblStyle w:val="ListTable4-Accent4"/>
        <w:tblW w:w="0" w:type="auto"/>
        <w:jc w:val="center"/>
        <w:tblBorders>
          <w:insideH w:val="single" w:sz="4" w:space="0" w:color="D9D9D9" w:themeColor="background1" w:themeShade="D9"/>
        </w:tblBorders>
        <w:shd w:val="clear" w:color="auto" w:fill="79B3E2"/>
        <w:tblLook w:val="04A0" w:firstRow="1" w:lastRow="0" w:firstColumn="1" w:lastColumn="0" w:noHBand="0" w:noVBand="1"/>
      </w:tblPr>
      <w:tblGrid>
        <w:gridCol w:w="2160"/>
        <w:gridCol w:w="7138"/>
      </w:tblGrid>
      <w:tr w:rsidR="009C4AD1" w:rsidRPr="006718D8" w14:paraId="4C604951"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14:paraId="615A56FC" w14:textId="77777777" w:rsidR="009C4AD1" w:rsidRPr="006718D8" w:rsidRDefault="009C4AD1">
            <w:pPr>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14:paraId="61C7E31A" w14:textId="77777777" w:rsidR="009C4AD1" w:rsidRPr="00704C68" w:rsidRDefault="009C4AD1">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color w:val="000000" w:themeColor="text1"/>
                <w:sz w:val="2"/>
                <w:szCs w:val="2"/>
              </w:rPr>
            </w:pPr>
            <w:r w:rsidRPr="006718D8">
              <w:rPr>
                <w:rFonts w:ascii="Century Gothic" w:hAnsi="Century Gothic"/>
                <w:color w:val="000000" w:themeColor="text1"/>
                <w:sz w:val="18"/>
                <w:szCs w:val="18"/>
              </w:rPr>
              <w:t xml:space="preserve">We are learning to: </w:t>
            </w:r>
            <w:r>
              <w:rPr>
                <w:rFonts w:ascii="Century Gothic" w:hAnsi="Century Gothic"/>
                <w:b w:val="0"/>
                <w:bCs w:val="0"/>
                <w:color w:val="000000" w:themeColor="text1"/>
                <w:sz w:val="18"/>
                <w:szCs w:val="18"/>
              </w:rPr>
              <w:t>draft, edit and write a story.</w:t>
            </w:r>
          </w:p>
        </w:tc>
      </w:tr>
      <w:tr w:rsidR="009C4AD1" w:rsidRPr="006718D8" w14:paraId="4BDA2C7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14:paraId="24E97F58" w14:textId="77777777" w:rsidR="009C4AD1" w:rsidRPr="006718D8" w:rsidRDefault="009C4AD1">
            <w:pPr>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14:paraId="2CC7216C" w14:textId="77777777" w:rsidR="009C4AD1" w:rsidRDefault="009C4AD1">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14:paraId="4B309BCA" w14:textId="77777777" w:rsidR="00A21FB6" w:rsidRDefault="00A21FB6" w:rsidP="004F5254">
            <w:pPr>
              <w:pStyle w:val="ListParagraph"/>
              <w:numPr>
                <w:ilvl w:val="0"/>
                <w:numId w:val="65"/>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draft a story that follows the key features of historical fiction.</w:t>
            </w:r>
          </w:p>
          <w:p w14:paraId="22D58201" w14:textId="77777777" w:rsidR="00A21FB6" w:rsidRPr="00B80F54" w:rsidRDefault="00A21FB6" w:rsidP="004F5254">
            <w:pPr>
              <w:pStyle w:val="ListParagraph"/>
              <w:numPr>
                <w:ilvl w:val="0"/>
                <w:numId w:val="65"/>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 xml:space="preserve">edit a story for accuracy and detail. </w:t>
            </w:r>
          </w:p>
          <w:p w14:paraId="7E6034E5" w14:textId="77777777" w:rsidR="009C4AD1" w:rsidRPr="002B281F" w:rsidRDefault="009C4AD1">
            <w:pPr>
              <w:pStyle w:val="ListParagraph"/>
              <w:spacing w:before="0" w:after="0" w:line="240" w:lineRule="auto"/>
              <w:ind w:left="720"/>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14:paraId="19A4A0B8" w14:textId="77777777" w:rsidR="00776DF2" w:rsidRPr="004B0180" w:rsidRDefault="00776DF2" w:rsidP="004B0180">
      <w:pPr>
        <w:rPr>
          <w:b/>
          <w:bCs/>
          <w:color w:val="0070C0"/>
          <w:sz w:val="24"/>
          <w:szCs w:val="20"/>
        </w:rPr>
      </w:pPr>
      <w:r w:rsidRPr="004B0180">
        <w:rPr>
          <w:b/>
          <w:bCs/>
          <w:color w:val="0070C0"/>
          <w:sz w:val="24"/>
          <w:szCs w:val="20"/>
        </w:rPr>
        <w:t>Pedagogical Notes:</w:t>
      </w:r>
    </w:p>
    <w:p w14:paraId="4EF7BFE6" w14:textId="7189C1E4" w:rsidR="00776DF2" w:rsidRPr="00677830" w:rsidRDefault="00D30972" w:rsidP="00776DF2">
      <w:pPr>
        <w:rPr>
          <w:rFonts w:ascii="Century Gothic" w:hAnsi="Century Gothic"/>
          <w:color w:val="9D0E12" w:themeColor="accent5" w:themeShade="80"/>
          <w:sz w:val="22"/>
        </w:rPr>
      </w:pPr>
      <w:r>
        <w:rPr>
          <w:rFonts w:ascii="Century Gothic" w:hAnsi="Century Gothic"/>
          <w:sz w:val="22"/>
        </w:rPr>
        <w:t xml:space="preserve">Depending on how much time you’d like to provide for this activity this could </w:t>
      </w:r>
      <w:r w:rsidR="008F7553">
        <w:rPr>
          <w:rFonts w:ascii="Century Gothic" w:hAnsi="Century Gothic"/>
          <w:sz w:val="22"/>
        </w:rPr>
        <w:t xml:space="preserve">take several lessons. Students are encouraged to draft and edit. A checklist is provided for students when reviewing their work. </w:t>
      </w:r>
      <w:r w:rsidR="004D6308">
        <w:rPr>
          <w:rFonts w:ascii="Century Gothic" w:hAnsi="Century Gothic"/>
          <w:sz w:val="22"/>
        </w:rPr>
        <w:t>Their pieces of work can then be marked according to the rubric in this booklet on p</w:t>
      </w:r>
      <w:r w:rsidR="00762726">
        <w:rPr>
          <w:rFonts w:ascii="Century Gothic" w:hAnsi="Century Gothic"/>
          <w:sz w:val="22"/>
        </w:rPr>
        <w:t>. 8</w:t>
      </w:r>
      <w:r w:rsidR="004D6308">
        <w:rPr>
          <w:rFonts w:ascii="Century Gothic" w:hAnsi="Century Gothic"/>
          <w:sz w:val="22"/>
        </w:rPr>
        <w:t xml:space="preserve">. </w:t>
      </w:r>
    </w:p>
    <w:p w14:paraId="07BA859E" w14:textId="4D08B752" w:rsidR="00776DF2" w:rsidRPr="00776DF2" w:rsidRDefault="00776DF2" w:rsidP="00776DF2">
      <w:pPr>
        <w:rPr>
          <w:b/>
          <w:bCs/>
          <w:color w:val="0070C0"/>
          <w:sz w:val="24"/>
          <w:szCs w:val="24"/>
        </w:rPr>
      </w:pPr>
      <w:r w:rsidRPr="00677830">
        <w:rPr>
          <w:b/>
          <w:bCs/>
          <w:color w:val="0070C0"/>
          <w:sz w:val="24"/>
          <w:szCs w:val="24"/>
        </w:rPr>
        <w:t>Student Activities</w:t>
      </w:r>
      <w:r>
        <w:rPr>
          <w:b/>
          <w:bCs/>
          <w:color w:val="0070C0"/>
          <w:sz w:val="24"/>
          <w:szCs w:val="24"/>
        </w:rPr>
        <w:t>:</w:t>
      </w:r>
    </w:p>
    <w:p w14:paraId="2BD72DE2" w14:textId="7B4EDB97" w:rsidR="00776DF2" w:rsidRPr="008F0AFC" w:rsidRDefault="00776DF2" w:rsidP="008F0AFC">
      <w:pPr>
        <w:rPr>
          <w:b/>
          <w:bCs/>
          <w:color w:val="0070C0"/>
          <w:sz w:val="24"/>
          <w:szCs w:val="20"/>
        </w:rPr>
      </w:pPr>
      <w:r>
        <w:rPr>
          <w:noProof/>
        </w:rPr>
        <w:drawing>
          <wp:anchor distT="0" distB="0" distL="114300" distR="114300" simplePos="0" relativeHeight="251658357" behindDoc="0" locked="0" layoutInCell="1" allowOverlap="1" wp14:anchorId="0F9ABF13" wp14:editId="051C5802">
            <wp:simplePos x="0" y="0"/>
            <wp:positionH relativeFrom="column">
              <wp:posOffset>-548005</wp:posOffset>
            </wp:positionH>
            <wp:positionV relativeFrom="paragraph">
              <wp:posOffset>675640</wp:posOffset>
            </wp:positionV>
            <wp:extent cx="429260" cy="429260"/>
            <wp:effectExtent l="0" t="0" r="8890" b="8890"/>
            <wp:wrapNone/>
            <wp:docPr id="2108371750" name="Graphic 271" descr="Signature with solid fill"/>
            <wp:cNvGraphicFramePr/>
            <a:graphic xmlns:a="http://schemas.openxmlformats.org/drawingml/2006/main">
              <a:graphicData uri="http://schemas.openxmlformats.org/drawingml/2006/picture">
                <pic:pic xmlns:pic="http://schemas.openxmlformats.org/drawingml/2006/picture">
                  <pic:nvPicPr>
                    <pic:cNvPr id="155534698" name="Graphic 57" descr="Signature with solid fill"/>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0" y="0"/>
                      <a:ext cx="429260" cy="429260"/>
                    </a:xfrm>
                    <a:prstGeom prst="rect">
                      <a:avLst/>
                    </a:prstGeom>
                  </pic:spPr>
                </pic:pic>
              </a:graphicData>
            </a:graphic>
            <wp14:sizeRelH relativeFrom="margin">
              <wp14:pctWidth>0</wp14:pctWidth>
            </wp14:sizeRelH>
            <wp14:sizeRelV relativeFrom="margin">
              <wp14:pctHeight>0</wp14:pctHeight>
            </wp14:sizeRelV>
          </wp:anchor>
        </w:drawing>
      </w:r>
      <w:r w:rsidR="008F0AFC">
        <w:rPr>
          <w:sz w:val="22"/>
        </w:rPr>
        <w:t>Students write their first draft and edit using the checklist below.</w:t>
      </w:r>
    </w:p>
    <w:p w14:paraId="79080C4B" w14:textId="77777777" w:rsidR="00776DF2" w:rsidRDefault="00776DF2" w:rsidP="004F5254">
      <w:pPr>
        <w:pStyle w:val="ListParagraph"/>
        <w:numPr>
          <w:ilvl w:val="0"/>
          <w:numId w:val="52"/>
        </w:numPr>
        <w:tabs>
          <w:tab w:val="left" w:pos="1233"/>
        </w:tabs>
        <w:rPr>
          <w:b/>
          <w:bCs/>
          <w:sz w:val="22"/>
        </w:rPr>
      </w:pPr>
      <w:r>
        <w:rPr>
          <w:b/>
          <w:bCs/>
          <w:sz w:val="22"/>
        </w:rPr>
        <w:t xml:space="preserve">My story has </w:t>
      </w:r>
      <w:proofErr w:type="gramStart"/>
      <w:r>
        <w:rPr>
          <w:b/>
          <w:bCs/>
          <w:sz w:val="22"/>
        </w:rPr>
        <w:t>all of</w:t>
      </w:r>
      <w:proofErr w:type="gramEnd"/>
      <w:r>
        <w:rPr>
          <w:b/>
          <w:bCs/>
          <w:sz w:val="22"/>
        </w:rPr>
        <w:t xml:space="preserve"> the elements of a narrative arc:</w:t>
      </w:r>
    </w:p>
    <w:p w14:paraId="44CC873E" w14:textId="77777777" w:rsidR="00776DF2" w:rsidRDefault="00776DF2" w:rsidP="004F5254">
      <w:pPr>
        <w:pStyle w:val="ListParagraph"/>
        <w:numPr>
          <w:ilvl w:val="1"/>
          <w:numId w:val="52"/>
        </w:numPr>
        <w:tabs>
          <w:tab w:val="left" w:pos="1233"/>
        </w:tabs>
        <w:rPr>
          <w:sz w:val="22"/>
        </w:rPr>
      </w:pPr>
      <w:r>
        <w:rPr>
          <w:sz w:val="22"/>
        </w:rPr>
        <w:t>Hook</w:t>
      </w:r>
    </w:p>
    <w:p w14:paraId="756D21DF" w14:textId="77777777" w:rsidR="00776DF2" w:rsidRDefault="00776DF2" w:rsidP="004F5254">
      <w:pPr>
        <w:pStyle w:val="ListParagraph"/>
        <w:numPr>
          <w:ilvl w:val="1"/>
          <w:numId w:val="52"/>
        </w:numPr>
        <w:tabs>
          <w:tab w:val="left" w:pos="1233"/>
        </w:tabs>
        <w:rPr>
          <w:sz w:val="22"/>
        </w:rPr>
      </w:pPr>
      <w:r>
        <w:rPr>
          <w:sz w:val="22"/>
        </w:rPr>
        <w:t>Exposition</w:t>
      </w:r>
    </w:p>
    <w:p w14:paraId="76B96BBC" w14:textId="77777777" w:rsidR="00776DF2" w:rsidRDefault="00776DF2" w:rsidP="004F5254">
      <w:pPr>
        <w:pStyle w:val="ListParagraph"/>
        <w:numPr>
          <w:ilvl w:val="1"/>
          <w:numId w:val="52"/>
        </w:numPr>
        <w:tabs>
          <w:tab w:val="left" w:pos="1233"/>
        </w:tabs>
        <w:rPr>
          <w:sz w:val="22"/>
        </w:rPr>
      </w:pPr>
      <w:r>
        <w:rPr>
          <w:sz w:val="22"/>
        </w:rPr>
        <w:lastRenderedPageBreak/>
        <w:t>Conflict</w:t>
      </w:r>
    </w:p>
    <w:p w14:paraId="4266F1B9" w14:textId="77777777" w:rsidR="00776DF2" w:rsidRDefault="00776DF2" w:rsidP="004F5254">
      <w:pPr>
        <w:pStyle w:val="ListParagraph"/>
        <w:numPr>
          <w:ilvl w:val="1"/>
          <w:numId w:val="52"/>
        </w:numPr>
        <w:tabs>
          <w:tab w:val="left" w:pos="1233"/>
        </w:tabs>
        <w:rPr>
          <w:sz w:val="22"/>
        </w:rPr>
      </w:pPr>
      <w:r>
        <w:rPr>
          <w:sz w:val="22"/>
        </w:rPr>
        <w:t>Rising Action</w:t>
      </w:r>
    </w:p>
    <w:p w14:paraId="02542BBD" w14:textId="77777777" w:rsidR="00776DF2" w:rsidRDefault="00776DF2" w:rsidP="004F5254">
      <w:pPr>
        <w:pStyle w:val="ListParagraph"/>
        <w:numPr>
          <w:ilvl w:val="1"/>
          <w:numId w:val="52"/>
        </w:numPr>
        <w:tabs>
          <w:tab w:val="left" w:pos="1233"/>
        </w:tabs>
        <w:rPr>
          <w:sz w:val="22"/>
        </w:rPr>
      </w:pPr>
      <w:r>
        <w:rPr>
          <w:sz w:val="22"/>
        </w:rPr>
        <w:t>Climax</w:t>
      </w:r>
    </w:p>
    <w:p w14:paraId="721EA9DB" w14:textId="77777777" w:rsidR="00776DF2" w:rsidRDefault="00776DF2" w:rsidP="004F5254">
      <w:pPr>
        <w:pStyle w:val="ListParagraph"/>
        <w:numPr>
          <w:ilvl w:val="1"/>
          <w:numId w:val="52"/>
        </w:numPr>
        <w:tabs>
          <w:tab w:val="left" w:pos="1233"/>
        </w:tabs>
        <w:rPr>
          <w:sz w:val="22"/>
        </w:rPr>
      </w:pPr>
      <w:r>
        <w:rPr>
          <w:sz w:val="22"/>
        </w:rPr>
        <w:t>Falling Action</w:t>
      </w:r>
    </w:p>
    <w:p w14:paraId="1D67193E" w14:textId="77777777" w:rsidR="00776DF2" w:rsidRDefault="00776DF2" w:rsidP="004F5254">
      <w:pPr>
        <w:pStyle w:val="ListParagraph"/>
        <w:numPr>
          <w:ilvl w:val="1"/>
          <w:numId w:val="52"/>
        </w:numPr>
        <w:tabs>
          <w:tab w:val="left" w:pos="1233"/>
        </w:tabs>
        <w:rPr>
          <w:sz w:val="22"/>
        </w:rPr>
      </w:pPr>
      <w:r>
        <w:rPr>
          <w:sz w:val="22"/>
        </w:rPr>
        <w:t>Resolution</w:t>
      </w:r>
    </w:p>
    <w:p w14:paraId="17403279" w14:textId="77777777" w:rsidR="00776DF2" w:rsidRDefault="00776DF2" w:rsidP="004F5254">
      <w:pPr>
        <w:pStyle w:val="ListParagraph"/>
        <w:numPr>
          <w:ilvl w:val="0"/>
          <w:numId w:val="52"/>
        </w:numPr>
        <w:tabs>
          <w:tab w:val="left" w:pos="1233"/>
        </w:tabs>
        <w:rPr>
          <w:b/>
          <w:bCs/>
          <w:sz w:val="22"/>
        </w:rPr>
      </w:pPr>
      <w:r>
        <w:rPr>
          <w:b/>
          <w:bCs/>
          <w:sz w:val="22"/>
        </w:rPr>
        <w:t>My story includes information from my research including:</w:t>
      </w:r>
    </w:p>
    <w:p w14:paraId="14DD025C" w14:textId="3CFD19B9" w:rsidR="00776DF2" w:rsidRDefault="00F27853" w:rsidP="004F5254">
      <w:pPr>
        <w:pStyle w:val="ListParagraph"/>
        <w:numPr>
          <w:ilvl w:val="1"/>
          <w:numId w:val="52"/>
        </w:numPr>
        <w:tabs>
          <w:tab w:val="left" w:pos="1233"/>
        </w:tabs>
        <w:rPr>
          <w:sz w:val="22"/>
        </w:rPr>
      </w:pPr>
      <w:r>
        <w:rPr>
          <w:sz w:val="22"/>
        </w:rPr>
        <w:t>a</w:t>
      </w:r>
      <w:r w:rsidR="00776DF2">
        <w:rPr>
          <w:sz w:val="22"/>
        </w:rPr>
        <w:t xml:space="preserve"> realistic depiction of Melbourne at the turn of the century</w:t>
      </w:r>
    </w:p>
    <w:p w14:paraId="7DB031F3" w14:textId="62D19148" w:rsidR="00776DF2" w:rsidRDefault="00F27853" w:rsidP="004F5254">
      <w:pPr>
        <w:pStyle w:val="ListParagraph"/>
        <w:numPr>
          <w:ilvl w:val="1"/>
          <w:numId w:val="52"/>
        </w:numPr>
        <w:tabs>
          <w:tab w:val="left" w:pos="1233"/>
        </w:tabs>
        <w:rPr>
          <w:sz w:val="22"/>
        </w:rPr>
      </w:pPr>
      <w:r>
        <w:rPr>
          <w:sz w:val="22"/>
        </w:rPr>
        <w:t>k</w:t>
      </w:r>
      <w:r w:rsidR="00776DF2">
        <w:rPr>
          <w:sz w:val="22"/>
        </w:rPr>
        <w:t>ey words or phrases used during this period</w:t>
      </w:r>
    </w:p>
    <w:p w14:paraId="6B792FC2" w14:textId="747EA231" w:rsidR="00776DF2" w:rsidRDefault="00F27853" w:rsidP="004F5254">
      <w:pPr>
        <w:pStyle w:val="ListParagraph"/>
        <w:numPr>
          <w:ilvl w:val="1"/>
          <w:numId w:val="52"/>
        </w:numPr>
        <w:tabs>
          <w:tab w:val="left" w:pos="1233"/>
        </w:tabs>
        <w:rPr>
          <w:sz w:val="22"/>
        </w:rPr>
      </w:pPr>
      <w:r>
        <w:rPr>
          <w:sz w:val="22"/>
        </w:rPr>
        <w:t>s</w:t>
      </w:r>
      <w:r w:rsidR="00776DF2">
        <w:rPr>
          <w:sz w:val="22"/>
        </w:rPr>
        <w:t>ensory details that describe the setting of the story</w:t>
      </w:r>
    </w:p>
    <w:p w14:paraId="232A28AE" w14:textId="77777777" w:rsidR="00776DF2" w:rsidRDefault="00776DF2" w:rsidP="004F5254">
      <w:pPr>
        <w:pStyle w:val="ListParagraph"/>
        <w:numPr>
          <w:ilvl w:val="0"/>
          <w:numId w:val="52"/>
        </w:numPr>
        <w:tabs>
          <w:tab w:val="left" w:pos="1233"/>
        </w:tabs>
        <w:rPr>
          <w:b/>
          <w:bCs/>
          <w:sz w:val="22"/>
        </w:rPr>
      </w:pPr>
      <w:r>
        <w:rPr>
          <w:b/>
          <w:bCs/>
          <w:sz w:val="22"/>
        </w:rPr>
        <w:t>My story includes elements of my imagination so that:</w:t>
      </w:r>
    </w:p>
    <w:p w14:paraId="236750C9" w14:textId="3999052D" w:rsidR="00776DF2" w:rsidRDefault="00F27853" w:rsidP="004F5254">
      <w:pPr>
        <w:pStyle w:val="ListParagraph"/>
        <w:numPr>
          <w:ilvl w:val="1"/>
          <w:numId w:val="52"/>
        </w:numPr>
        <w:tabs>
          <w:tab w:val="left" w:pos="1233"/>
        </w:tabs>
        <w:rPr>
          <w:sz w:val="22"/>
        </w:rPr>
      </w:pPr>
      <w:r>
        <w:rPr>
          <w:sz w:val="22"/>
        </w:rPr>
        <w:t>my</w:t>
      </w:r>
      <w:r w:rsidR="00776DF2">
        <w:rPr>
          <w:sz w:val="22"/>
        </w:rPr>
        <w:t xml:space="preserve"> story is engaging and interesting</w:t>
      </w:r>
    </w:p>
    <w:p w14:paraId="4D9303FD" w14:textId="44A9BE5A" w:rsidR="00776DF2" w:rsidRDefault="00F27853" w:rsidP="004F5254">
      <w:pPr>
        <w:pStyle w:val="ListParagraph"/>
        <w:numPr>
          <w:ilvl w:val="1"/>
          <w:numId w:val="52"/>
        </w:numPr>
        <w:tabs>
          <w:tab w:val="left" w:pos="1233"/>
        </w:tabs>
        <w:rPr>
          <w:sz w:val="22"/>
        </w:rPr>
      </w:pPr>
      <w:r>
        <w:rPr>
          <w:sz w:val="22"/>
        </w:rPr>
        <w:t>m</w:t>
      </w:r>
      <w:r w:rsidR="00776DF2">
        <w:rPr>
          <w:sz w:val="22"/>
        </w:rPr>
        <w:t>y story is unique and not just a retelling of the past</w:t>
      </w:r>
    </w:p>
    <w:p w14:paraId="1C0CDA01" w14:textId="77777777" w:rsidR="00776DF2" w:rsidRDefault="00776DF2" w:rsidP="004F5254">
      <w:pPr>
        <w:pStyle w:val="ListParagraph"/>
        <w:numPr>
          <w:ilvl w:val="0"/>
          <w:numId w:val="52"/>
        </w:numPr>
        <w:tabs>
          <w:tab w:val="left" w:pos="1233"/>
        </w:tabs>
        <w:rPr>
          <w:b/>
          <w:bCs/>
          <w:sz w:val="22"/>
        </w:rPr>
      </w:pPr>
      <w:r>
        <w:rPr>
          <w:b/>
          <w:bCs/>
          <w:sz w:val="22"/>
        </w:rPr>
        <w:t>My story includes accurate punctuation and spelling including:</w:t>
      </w:r>
    </w:p>
    <w:p w14:paraId="34140AB7" w14:textId="6E27B48A" w:rsidR="00776DF2" w:rsidRDefault="00F07A67" w:rsidP="004F5254">
      <w:pPr>
        <w:pStyle w:val="ListParagraph"/>
        <w:numPr>
          <w:ilvl w:val="1"/>
          <w:numId w:val="52"/>
        </w:numPr>
        <w:tabs>
          <w:tab w:val="left" w:pos="1233"/>
        </w:tabs>
        <w:rPr>
          <w:sz w:val="22"/>
        </w:rPr>
      </w:pPr>
      <w:r>
        <w:rPr>
          <w:sz w:val="22"/>
        </w:rPr>
        <w:t>a</w:t>
      </w:r>
      <w:r w:rsidR="00776DF2">
        <w:rPr>
          <w:sz w:val="22"/>
        </w:rPr>
        <w:t>ppropriate dialogue (with quotation marks and correct punctuation)</w:t>
      </w:r>
    </w:p>
    <w:p w14:paraId="7FEBEAB7" w14:textId="0F5F9D3C" w:rsidR="00776DF2" w:rsidRDefault="00F07A67" w:rsidP="004F5254">
      <w:pPr>
        <w:pStyle w:val="ListParagraph"/>
        <w:numPr>
          <w:ilvl w:val="1"/>
          <w:numId w:val="52"/>
        </w:numPr>
        <w:tabs>
          <w:tab w:val="left" w:pos="1233"/>
        </w:tabs>
        <w:rPr>
          <w:sz w:val="22"/>
        </w:rPr>
      </w:pPr>
      <w:r>
        <w:rPr>
          <w:sz w:val="22"/>
        </w:rPr>
        <w:t>p</w:t>
      </w:r>
      <w:r w:rsidR="00776DF2">
        <w:rPr>
          <w:sz w:val="22"/>
        </w:rPr>
        <w:t>roper use of full stops, commas, question marks etc.</w:t>
      </w:r>
    </w:p>
    <w:p w14:paraId="18985F53" w14:textId="79A0D9EA" w:rsidR="00776DF2" w:rsidRPr="008F0AFC" w:rsidRDefault="00F07A67" w:rsidP="004F5254">
      <w:pPr>
        <w:pStyle w:val="ListParagraph"/>
        <w:numPr>
          <w:ilvl w:val="1"/>
          <w:numId w:val="52"/>
        </w:numPr>
        <w:tabs>
          <w:tab w:val="left" w:pos="1233"/>
        </w:tabs>
        <w:rPr>
          <w:b/>
          <w:bCs/>
          <w:sz w:val="22"/>
        </w:rPr>
      </w:pPr>
      <w:r>
        <w:rPr>
          <w:sz w:val="22"/>
        </w:rPr>
        <w:t>c</w:t>
      </w:r>
      <w:r w:rsidR="00776DF2">
        <w:rPr>
          <w:sz w:val="22"/>
        </w:rPr>
        <w:t>orrect spelling throughout</w:t>
      </w:r>
    </w:p>
    <w:p w14:paraId="62CFBC50" w14:textId="603967B2" w:rsidR="008F0AFC" w:rsidRPr="008B5671" w:rsidRDefault="0D415E40" w:rsidP="2DAAF343">
      <w:pPr>
        <w:tabs>
          <w:tab w:val="left" w:pos="1233"/>
        </w:tabs>
        <w:jc w:val="both"/>
        <w:rPr>
          <w:color w:val="1F5C8F" w:themeColor="accent3" w:themeShade="80"/>
          <w:sz w:val="22"/>
        </w:rPr>
      </w:pPr>
      <w:r w:rsidRPr="008B5671">
        <w:rPr>
          <w:color w:val="1F5C8F" w:themeColor="accent3" w:themeShade="80"/>
          <w:sz w:val="22"/>
        </w:rPr>
        <w:t>And there you have it</w:t>
      </w:r>
      <w:r w:rsidR="00F07A67">
        <w:rPr>
          <w:color w:val="1F5C8F" w:themeColor="accent3" w:themeShade="80"/>
          <w:sz w:val="22"/>
        </w:rPr>
        <w:t>!</w:t>
      </w:r>
      <w:r w:rsidRPr="008B5671">
        <w:rPr>
          <w:color w:val="1F5C8F" w:themeColor="accent3" w:themeShade="80"/>
          <w:sz w:val="22"/>
        </w:rPr>
        <w:t xml:space="preserve"> </w:t>
      </w:r>
      <w:r w:rsidR="00F07A67">
        <w:rPr>
          <w:color w:val="1F5C8F" w:themeColor="accent3" w:themeShade="80"/>
          <w:sz w:val="22"/>
        </w:rPr>
        <w:t>B</w:t>
      </w:r>
      <w:r w:rsidRPr="008B5671">
        <w:rPr>
          <w:color w:val="1F5C8F" w:themeColor="accent3" w:themeShade="80"/>
          <w:sz w:val="22"/>
        </w:rPr>
        <w:t xml:space="preserve">y completing this unit of work your students have engaged in </w:t>
      </w:r>
      <w:r w:rsidR="5B0B70D2" w:rsidRPr="008B5671">
        <w:rPr>
          <w:color w:val="1F5C8F" w:themeColor="accent3" w:themeShade="80"/>
          <w:sz w:val="22"/>
        </w:rPr>
        <w:t>a variety of skills required to write a compelling and authentic piece of historical fiction. We hope you enjoy teaching it</w:t>
      </w:r>
      <w:r w:rsidR="00C109C9">
        <w:rPr>
          <w:color w:val="1F5C8F" w:themeColor="accent3" w:themeShade="80"/>
          <w:sz w:val="22"/>
        </w:rPr>
        <w:t>!</w:t>
      </w:r>
    </w:p>
    <w:sectPr w:rsidR="008F0AFC" w:rsidRPr="008B5671" w:rsidSect="00FC5B02">
      <w:headerReference w:type="default" r:id="rId75"/>
      <w:footerReference w:type="default" r:id="rId76"/>
      <w:pgSz w:w="11906" w:h="16838" w:code="9"/>
      <w:pgMar w:top="1304" w:right="1304" w:bottom="1304" w:left="130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2E069" w14:textId="77777777" w:rsidR="00F21194" w:rsidRDefault="00F21194" w:rsidP="00C37A29">
      <w:pPr>
        <w:spacing w:after="0"/>
      </w:pPr>
      <w:r>
        <w:separator/>
      </w:r>
    </w:p>
  </w:endnote>
  <w:endnote w:type="continuationSeparator" w:id="0">
    <w:p w14:paraId="123D9B95" w14:textId="77777777" w:rsidR="00F21194" w:rsidRDefault="00F21194" w:rsidP="00C37A29">
      <w:pPr>
        <w:spacing w:after="0"/>
      </w:pPr>
      <w:r>
        <w:continuationSeparator/>
      </w:r>
    </w:p>
  </w:endnote>
  <w:endnote w:type="continuationNotice" w:id="1">
    <w:p w14:paraId="1F028F79" w14:textId="77777777" w:rsidR="00F21194" w:rsidRDefault="00F211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roxima Nova">
    <w:altName w:val="Tahoma"/>
    <w:charset w:val="00"/>
    <w:family w:val="auto"/>
    <w:pitch w:val="default"/>
  </w:font>
  <w:font w:name="Segoe UI">
    <w:panose1 w:val="020B0502040204020203"/>
    <w:charset w:val="00"/>
    <w:family w:val="swiss"/>
    <w:pitch w:val="variable"/>
    <w:sig w:usb0="E4002EFF" w:usb1="C000E47F" w:usb2="00000009" w:usb3="00000000" w:csb0="000001FF" w:csb1="00000000"/>
  </w:font>
  <w:font w:name="Amasis MT Pro Black">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185A" w14:textId="6440D4CF" w:rsidR="00246BCF" w:rsidRPr="009134E1" w:rsidRDefault="009134E1" w:rsidP="0042508F">
    <w:pPr>
      <w:pStyle w:val="Footer"/>
      <w:rPr>
        <w:rStyle w:val="WhiteCharacter"/>
      </w:rPr>
    </w:pPr>
    <w:r w:rsidRPr="009134E1">
      <w:rPr>
        <w:rStyle w:val="WhiteCharacter"/>
        <w:noProof/>
      </w:rPr>
      <w:drawing>
        <wp:anchor distT="0" distB="0" distL="114300" distR="114300" simplePos="0" relativeHeight="251658241" behindDoc="1" locked="1" layoutInCell="1" allowOverlap="1" wp14:anchorId="0E39C7A7" wp14:editId="46FDACDE">
          <wp:simplePos x="711200" y="9321800"/>
          <wp:positionH relativeFrom="page">
            <wp:align>left</wp:align>
          </wp:positionH>
          <wp:positionV relativeFrom="page">
            <wp:align>bottom</wp:align>
          </wp:positionV>
          <wp:extent cx="12625200" cy="900000"/>
          <wp:effectExtent l="0" t="0" r="5080" b="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252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1727" w14:textId="342F17BA" w:rsidR="00CC1677" w:rsidRPr="00CB23E1" w:rsidRDefault="00CC1677" w:rsidP="00CB23E1">
    <w:pPr>
      <w:pStyle w:val="Footer"/>
    </w:pPr>
    <w:r>
      <w:rPr>
        <w:noProof/>
      </w:rPr>
      <mc:AlternateContent>
        <mc:Choice Requires="wps">
          <w:drawing>
            <wp:anchor distT="0" distB="0" distL="114300" distR="114300" simplePos="0" relativeHeight="251658243" behindDoc="0" locked="1" layoutInCell="1" allowOverlap="1" wp14:anchorId="2D9D0807" wp14:editId="7C49B68D">
              <wp:simplePos x="0" y="0"/>
              <wp:positionH relativeFrom="page">
                <wp:align>left</wp:align>
              </wp:positionH>
              <wp:positionV relativeFrom="page">
                <wp:align>bottom</wp:align>
              </wp:positionV>
              <wp:extent cx="13557885" cy="230505"/>
              <wp:effectExtent l="0" t="0" r="0" b="0"/>
              <wp:wrapNone/>
              <wp:docPr id="1595623589" name="Freeform: Shap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885" cy="230505"/>
                      </a:xfrm>
                      <a:custGeom>
                        <a:avLst/>
                        <a:gdLst>
                          <a:gd name="connsiteX0" fmla="*/ 836735 w 13556343"/>
                          <a:gd name="connsiteY0" fmla="*/ 0 h 229870"/>
                          <a:gd name="connsiteX1" fmla="*/ 4537879 w 13556343"/>
                          <a:gd name="connsiteY1" fmla="*/ 0 h 229870"/>
                          <a:gd name="connsiteX2" fmla="*/ 6255272 w 13556343"/>
                          <a:gd name="connsiteY2" fmla="*/ 0 h 229870"/>
                          <a:gd name="connsiteX3" fmla="*/ 6723283 w 13556343"/>
                          <a:gd name="connsiteY3" fmla="*/ 0 h 229870"/>
                          <a:gd name="connsiteX4" fmla="*/ 9855200 w 13556343"/>
                          <a:gd name="connsiteY4" fmla="*/ 0 h 229870"/>
                          <a:gd name="connsiteX5" fmla="*/ 9956415 w 13556343"/>
                          <a:gd name="connsiteY5" fmla="*/ 0 h 229870"/>
                          <a:gd name="connsiteX6" fmla="*/ 10424426 w 13556343"/>
                          <a:gd name="connsiteY6" fmla="*/ 0 h 229870"/>
                          <a:gd name="connsiteX7" fmla="*/ 13556343 w 13556343"/>
                          <a:gd name="connsiteY7" fmla="*/ 0 h 229870"/>
                          <a:gd name="connsiteX8" fmla="*/ 13556343 w 13556343"/>
                          <a:gd name="connsiteY8" fmla="*/ 229870 h 229870"/>
                          <a:gd name="connsiteX9" fmla="*/ 10424426 w 13556343"/>
                          <a:gd name="connsiteY9" fmla="*/ 229870 h 229870"/>
                          <a:gd name="connsiteX10" fmla="*/ 9956415 w 13556343"/>
                          <a:gd name="connsiteY10" fmla="*/ 229870 h 229870"/>
                          <a:gd name="connsiteX11" fmla="*/ 9855200 w 13556343"/>
                          <a:gd name="connsiteY11" fmla="*/ 229870 h 229870"/>
                          <a:gd name="connsiteX12" fmla="*/ 6723283 w 13556343"/>
                          <a:gd name="connsiteY12" fmla="*/ 229870 h 229870"/>
                          <a:gd name="connsiteX13" fmla="*/ 6255272 w 13556343"/>
                          <a:gd name="connsiteY13" fmla="*/ 229870 h 229870"/>
                          <a:gd name="connsiteX14" fmla="*/ 3701143 w 13556343"/>
                          <a:gd name="connsiteY14" fmla="*/ 229870 h 229870"/>
                          <a:gd name="connsiteX15" fmla="*/ 0 w 13556343"/>
                          <a:gd name="connsiteY15" fmla="*/ 229870 h 229870"/>
                          <a:gd name="connsiteX16" fmla="*/ 0 w 13556343"/>
                          <a:gd name="connsiteY16" fmla="*/ 228406 h 22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556343" h="229870">
                            <a:moveTo>
                              <a:pt x="836735" y="0"/>
                            </a:moveTo>
                            <a:lnTo>
                              <a:pt x="4537879" y="0"/>
                            </a:lnTo>
                            <a:lnTo>
                              <a:pt x="6255272" y="0"/>
                            </a:lnTo>
                            <a:lnTo>
                              <a:pt x="6723283" y="0"/>
                            </a:lnTo>
                            <a:lnTo>
                              <a:pt x="9855200" y="0"/>
                            </a:lnTo>
                            <a:lnTo>
                              <a:pt x="9956415" y="0"/>
                            </a:lnTo>
                            <a:lnTo>
                              <a:pt x="10424426" y="0"/>
                            </a:lnTo>
                            <a:lnTo>
                              <a:pt x="13556343" y="0"/>
                            </a:lnTo>
                            <a:lnTo>
                              <a:pt x="13556343" y="229870"/>
                            </a:lnTo>
                            <a:lnTo>
                              <a:pt x="10424426" y="229870"/>
                            </a:lnTo>
                            <a:lnTo>
                              <a:pt x="9956415" y="229870"/>
                            </a:lnTo>
                            <a:lnTo>
                              <a:pt x="9855200" y="229870"/>
                            </a:lnTo>
                            <a:lnTo>
                              <a:pt x="6723283" y="229870"/>
                            </a:lnTo>
                            <a:lnTo>
                              <a:pt x="6255272" y="229870"/>
                            </a:lnTo>
                            <a:lnTo>
                              <a:pt x="3701143" y="229870"/>
                            </a:lnTo>
                            <a:lnTo>
                              <a:pt x="0" y="229870"/>
                            </a:lnTo>
                            <a:lnTo>
                              <a:pt x="0" y="228406"/>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shape id="Freeform: Shape 28" style="position:absolute;margin-left:0;margin-top:0;width:1067.55pt;height:18.15pt;z-index:25166029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coordsize="13556343,229870" o:spid="_x0000_s1026" fillcolor="#79b3e2 [3206]" stroked="f" strokeweight="1pt" path="m836735,l4537879,,6255272,r468011,l9855200,r101215,l10424426,r3131917,l13556343,229870r-3131917,l9956415,229870r-101215,l6723283,229870r-468011,l3701143,229870,,229870r,-1464l8367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" w14:anchorId="69755190">
              <v:stroke joinstyle="miter"/>
              <v:path arrowok="t" o:connecttype="custom" o:connectlocs="836830,0;4538395,0;6255984,0;6724048,0;9856321,0;9957548,0;10425612,0;13557885,0;13557885,230505;10425612,230505;9957548,230505;9856321,230505;6724048,230505;6255984,230505;3701564,230505;0,230505;0,229037" o:connectangles="0,0,0,0,0,0,0,0,0,0,0,0,0,0,0,0,0"/>
              <w10:wrap anchorx="page" anchory="page"/>
              <w10:anchorlock/>
            </v:shape>
          </w:pict>
        </mc:Fallback>
      </mc:AlternateContent>
    </w:r>
    <w:r w:rsidRPr="00CB23E1">
      <w:t xml:space="preserve"> </w:t>
    </w:r>
    <w:r w:rsidRPr="00CB23E1">
      <w:fldChar w:fldCharType="begin"/>
    </w:r>
    <w:r w:rsidRPr="00CB23E1">
      <w:instrText xml:space="preserve"> PAGE   \* MERGEFORMAT </w:instrText>
    </w:r>
    <w:r w:rsidRPr="00CB23E1">
      <w:fldChar w:fldCharType="separate"/>
    </w:r>
    <w:r w:rsidRPr="00CB23E1">
      <w:t>1</w:t>
    </w:r>
    <w:r w:rsidRPr="00CB23E1">
      <w:fldChar w:fldCharType="end"/>
    </w:r>
    <w:r w:rsidRPr="00CB23E1">
      <w:t xml:space="preserve">  |  </w:t>
    </w:r>
    <w:sdt>
      <w:sdtPr>
        <w:alias w:val="Title"/>
        <w:tag w:val=""/>
        <w:id w:val="707537327"/>
        <w:dataBinding w:prefixMappings="xmlns:ns0='http://purl.org/dc/elements/1.1/' xmlns:ns1='http://schemas.openxmlformats.org/package/2006/metadata/core-properties' " w:xpath="/ns1:coreProperties[1]/ns0:title[1]" w:storeItemID="{6C3C8BC8-F283-45AE-878A-BAB7291924A1}"/>
        <w:text/>
      </w:sdtPr>
      <w:sdtContent>
        <w:r>
          <w:t>Historical Fiction Writing with Amelia Mellor</w:t>
        </w:r>
      </w:sdtContent>
    </w:sdt>
  </w:p>
  <w:p w14:paraId="2A175E95" w14:textId="77777777" w:rsidR="00F82688" w:rsidRDefault="00F826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272A" w14:textId="41560962" w:rsidR="004A678D" w:rsidRPr="00CB23E1" w:rsidRDefault="002E2E0B" w:rsidP="00CB23E1">
    <w:pPr>
      <w:pStyle w:val="Footer"/>
    </w:pPr>
    <w:r>
      <w:rPr>
        <w:noProof/>
      </w:rPr>
      <mc:AlternateContent>
        <mc:Choice Requires="wps">
          <w:drawing>
            <wp:anchor distT="0" distB="0" distL="114300" distR="114300" simplePos="0" relativeHeight="251658242" behindDoc="0" locked="1" layoutInCell="1" allowOverlap="1" wp14:anchorId="790C1B64" wp14:editId="13AE2162">
              <wp:simplePos x="0" y="0"/>
              <wp:positionH relativeFrom="page">
                <wp:align>left</wp:align>
              </wp:positionH>
              <wp:positionV relativeFrom="page">
                <wp:align>bottom</wp:align>
              </wp:positionV>
              <wp:extent cx="13557885" cy="230505"/>
              <wp:effectExtent l="0" t="0" r="0" b="0"/>
              <wp:wrapNone/>
              <wp:docPr id="29" name="Freeform: Shap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885" cy="230505"/>
                      </a:xfrm>
                      <a:custGeom>
                        <a:avLst/>
                        <a:gdLst>
                          <a:gd name="connsiteX0" fmla="*/ 836735 w 13556343"/>
                          <a:gd name="connsiteY0" fmla="*/ 0 h 229870"/>
                          <a:gd name="connsiteX1" fmla="*/ 4537879 w 13556343"/>
                          <a:gd name="connsiteY1" fmla="*/ 0 h 229870"/>
                          <a:gd name="connsiteX2" fmla="*/ 6255272 w 13556343"/>
                          <a:gd name="connsiteY2" fmla="*/ 0 h 229870"/>
                          <a:gd name="connsiteX3" fmla="*/ 6723283 w 13556343"/>
                          <a:gd name="connsiteY3" fmla="*/ 0 h 229870"/>
                          <a:gd name="connsiteX4" fmla="*/ 9855200 w 13556343"/>
                          <a:gd name="connsiteY4" fmla="*/ 0 h 229870"/>
                          <a:gd name="connsiteX5" fmla="*/ 9956415 w 13556343"/>
                          <a:gd name="connsiteY5" fmla="*/ 0 h 229870"/>
                          <a:gd name="connsiteX6" fmla="*/ 10424426 w 13556343"/>
                          <a:gd name="connsiteY6" fmla="*/ 0 h 229870"/>
                          <a:gd name="connsiteX7" fmla="*/ 13556343 w 13556343"/>
                          <a:gd name="connsiteY7" fmla="*/ 0 h 229870"/>
                          <a:gd name="connsiteX8" fmla="*/ 13556343 w 13556343"/>
                          <a:gd name="connsiteY8" fmla="*/ 229870 h 229870"/>
                          <a:gd name="connsiteX9" fmla="*/ 10424426 w 13556343"/>
                          <a:gd name="connsiteY9" fmla="*/ 229870 h 229870"/>
                          <a:gd name="connsiteX10" fmla="*/ 9956415 w 13556343"/>
                          <a:gd name="connsiteY10" fmla="*/ 229870 h 229870"/>
                          <a:gd name="connsiteX11" fmla="*/ 9855200 w 13556343"/>
                          <a:gd name="connsiteY11" fmla="*/ 229870 h 229870"/>
                          <a:gd name="connsiteX12" fmla="*/ 6723283 w 13556343"/>
                          <a:gd name="connsiteY12" fmla="*/ 229870 h 229870"/>
                          <a:gd name="connsiteX13" fmla="*/ 6255272 w 13556343"/>
                          <a:gd name="connsiteY13" fmla="*/ 229870 h 229870"/>
                          <a:gd name="connsiteX14" fmla="*/ 3701143 w 13556343"/>
                          <a:gd name="connsiteY14" fmla="*/ 229870 h 229870"/>
                          <a:gd name="connsiteX15" fmla="*/ 0 w 13556343"/>
                          <a:gd name="connsiteY15" fmla="*/ 229870 h 229870"/>
                          <a:gd name="connsiteX16" fmla="*/ 0 w 13556343"/>
                          <a:gd name="connsiteY16" fmla="*/ 228406 h 22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556343" h="229870">
                            <a:moveTo>
                              <a:pt x="836735" y="0"/>
                            </a:moveTo>
                            <a:lnTo>
                              <a:pt x="4537879" y="0"/>
                            </a:lnTo>
                            <a:lnTo>
                              <a:pt x="6255272" y="0"/>
                            </a:lnTo>
                            <a:lnTo>
                              <a:pt x="6723283" y="0"/>
                            </a:lnTo>
                            <a:lnTo>
                              <a:pt x="9855200" y="0"/>
                            </a:lnTo>
                            <a:lnTo>
                              <a:pt x="9956415" y="0"/>
                            </a:lnTo>
                            <a:lnTo>
                              <a:pt x="10424426" y="0"/>
                            </a:lnTo>
                            <a:lnTo>
                              <a:pt x="13556343" y="0"/>
                            </a:lnTo>
                            <a:lnTo>
                              <a:pt x="13556343" y="229870"/>
                            </a:lnTo>
                            <a:lnTo>
                              <a:pt x="10424426" y="229870"/>
                            </a:lnTo>
                            <a:lnTo>
                              <a:pt x="9956415" y="229870"/>
                            </a:lnTo>
                            <a:lnTo>
                              <a:pt x="9855200" y="229870"/>
                            </a:lnTo>
                            <a:lnTo>
                              <a:pt x="6723283" y="229870"/>
                            </a:lnTo>
                            <a:lnTo>
                              <a:pt x="6255272" y="229870"/>
                            </a:lnTo>
                            <a:lnTo>
                              <a:pt x="3701143" y="229870"/>
                            </a:lnTo>
                            <a:lnTo>
                              <a:pt x="0" y="229870"/>
                            </a:lnTo>
                            <a:lnTo>
                              <a:pt x="0" y="228406"/>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shape id="Freeform: Shape 28" style="position:absolute;margin-left:0;margin-top:0;width:1067.55pt;height:18.15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coordsize="13556343,229870" o:spid="_x0000_s1026" fillcolor="#79b3e2 [3206]" stroked="f" strokeweight="1pt" path="m836735,l4537879,,6255272,r468011,l9855200,r101215,l10424426,r3131917,l13556343,229870r-3131917,l9956415,229870r-101215,l6723283,229870r-468011,l3701143,229870,,229870r,-1464l8367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" w14:anchorId="17BEBCCF">
              <v:stroke joinstyle="miter"/>
              <v:path arrowok="t" o:connecttype="custom" o:connectlocs="836830,0;4538395,0;6255984,0;6724048,0;9856321,0;9957548,0;10425612,0;13557885,0;13557885,230505;10425612,230505;9957548,230505;9856321,230505;6724048,230505;6255984,230505;3701564,230505;0,230505;0,229037" o:connectangles="0,0,0,0,0,0,0,0,0,0,0,0,0,0,0,0,0"/>
              <w10:wrap anchorx="page" anchory="page"/>
              <w10:anchorlock/>
            </v:shape>
          </w:pict>
        </mc:Fallback>
      </mc:AlternateContent>
    </w:r>
    <w:r w:rsidR="00CB23E1" w:rsidRPr="00CB23E1">
      <w:t xml:space="preserve"> </w:t>
    </w:r>
    <w:r w:rsidR="00CB23E1" w:rsidRPr="00CB23E1">
      <w:fldChar w:fldCharType="begin"/>
    </w:r>
    <w:r w:rsidR="00CB23E1" w:rsidRPr="00CB23E1">
      <w:instrText xml:space="preserve"> PAGE   \* MERGEFORMAT </w:instrText>
    </w:r>
    <w:r w:rsidR="00CB23E1" w:rsidRPr="00CB23E1">
      <w:fldChar w:fldCharType="separate"/>
    </w:r>
    <w:r w:rsidR="00CB23E1" w:rsidRPr="00CB23E1">
      <w:t>1</w:t>
    </w:r>
    <w:r w:rsidR="00CB23E1" w:rsidRPr="00CB23E1">
      <w:fldChar w:fldCharType="end"/>
    </w:r>
    <w:r w:rsidR="00CB23E1" w:rsidRPr="00CB23E1">
      <w:t xml:space="preserve">  |  </w:t>
    </w:r>
    <w:sdt>
      <w:sdtPr>
        <w:alias w:val="Title"/>
        <w:tag w:val=""/>
        <w:id w:val="-49387578"/>
        <w:dataBinding w:prefixMappings="xmlns:ns0='http://purl.org/dc/elements/1.1/' xmlns:ns1='http://schemas.openxmlformats.org/package/2006/metadata/core-properties' " w:xpath="/ns1:coreProperties[1]/ns0:title[1]" w:storeItemID="{6C3C8BC8-F283-45AE-878A-BAB7291924A1}"/>
        <w:text/>
      </w:sdtPr>
      <w:sdtContent>
        <w:r w:rsidR="003F2D8E">
          <w:t>Historical Fiction Writing with Amelia Mellor</w:t>
        </w:r>
      </w:sdtContent>
    </w:sdt>
  </w:p>
  <w:p w14:paraId="74A7BD6A" w14:textId="77777777" w:rsidR="00D82353" w:rsidRDefault="00D823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F53AC" w14:textId="77777777" w:rsidR="00F21194" w:rsidRDefault="00F21194" w:rsidP="00C37A29">
      <w:pPr>
        <w:spacing w:after="0"/>
      </w:pPr>
      <w:r>
        <w:separator/>
      </w:r>
    </w:p>
  </w:footnote>
  <w:footnote w:type="continuationSeparator" w:id="0">
    <w:p w14:paraId="1B4B7B20" w14:textId="77777777" w:rsidR="00F21194" w:rsidRDefault="00F21194" w:rsidP="00C37A29">
      <w:pPr>
        <w:spacing w:after="0"/>
      </w:pPr>
      <w:r>
        <w:continuationSeparator/>
      </w:r>
    </w:p>
  </w:footnote>
  <w:footnote w:type="continuationNotice" w:id="1">
    <w:p w14:paraId="78E7CFA1" w14:textId="77777777" w:rsidR="00F21194" w:rsidRDefault="00F2119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3673" w14:textId="59B33BE1" w:rsidR="009134E1" w:rsidRDefault="002E2E0B">
    <w:pPr>
      <w:pStyle w:val="Header"/>
    </w:pPr>
    <w:r>
      <w:rPr>
        <w:noProof/>
      </w:rPr>
      <mc:AlternateContent>
        <mc:Choice Requires="wps">
          <w:drawing>
            <wp:anchor distT="0" distB="0" distL="114300" distR="114300" simplePos="0" relativeHeight="251658240" behindDoc="1" locked="1" layoutInCell="1" allowOverlap="1" wp14:anchorId="7F46069F" wp14:editId="56243B24">
              <wp:simplePos x="0" y="0"/>
              <wp:positionH relativeFrom="page">
                <wp:align>left</wp:align>
              </wp:positionH>
              <wp:positionV relativeFrom="page">
                <wp:align>top</wp:align>
              </wp:positionV>
              <wp:extent cx="1052830" cy="10691495"/>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830" cy="10691495"/>
                      </a:xfrm>
                      <a:prstGeom prst="rect">
                        <a:avLst/>
                      </a:prstGeom>
                      <a:solidFill>
                        <a:schemeClr val="accent3">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rect id="Rectangle 13" style="position:absolute;margin-left:0;margin-top:0;width:82.9pt;height:841.8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79b3e2 [3206]" stroked="f" strokeweight="1pt" w14:anchorId="4D723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">
              <v:fill opacity="6682f"/>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8E4C2" w14:textId="0A722D8E" w:rsidR="00BD295D" w:rsidRDefault="00FB03CC">
    <w:pPr>
      <w:pStyle w:val="Header"/>
    </w:pPr>
    <w:r w:rsidRPr="00FB03C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7B07D" w14:textId="77777777" w:rsidR="00CC1677" w:rsidRDefault="00CC1677">
    <w:pPr>
      <w:pStyle w:val="Header"/>
    </w:pPr>
  </w:p>
  <w:p w14:paraId="439D666E" w14:textId="77777777" w:rsidR="00F82688" w:rsidRDefault="00F8268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91C9" w14:textId="3790CC5C" w:rsidR="004A678D" w:rsidRDefault="004A678D">
    <w:pPr>
      <w:pStyle w:val="Header"/>
    </w:pPr>
  </w:p>
  <w:p w14:paraId="19EB6A30" w14:textId="77777777" w:rsidR="00D82353" w:rsidRDefault="00D82353"/>
</w:hdr>
</file>

<file path=word/intelligence2.xml><?xml version="1.0" encoding="utf-8"?>
<int2:intelligence xmlns:int2="http://schemas.microsoft.com/office/intelligence/2020/intelligence" xmlns:oel="http://schemas.microsoft.com/office/2019/extlst">
  <int2:observations>
    <int2:bookmark int2:bookmarkName="_Int_cTyqkTrd" int2:invalidationBookmarkName="" int2:hashCode="Ahkp2yRIj4thmq" int2:id="2Ktu9SJx">
      <int2:state int2:value="Rejected" int2:type="style"/>
    </int2:bookmark>
    <int2:bookmark int2:bookmarkName="_Int_oA37ydQv" int2:invalidationBookmarkName="" int2:hashCode="PK8DkxbQQKNctI" int2:id="quMQVaS8">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7EB7"/>
    <w:multiLevelType w:val="hybridMultilevel"/>
    <w:tmpl w:val="11566D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E3204"/>
    <w:multiLevelType w:val="multilevel"/>
    <w:tmpl w:val="FC34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E445B"/>
    <w:multiLevelType w:val="hybridMultilevel"/>
    <w:tmpl w:val="37B459F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EE7544"/>
    <w:multiLevelType w:val="hybridMultilevel"/>
    <w:tmpl w:val="00F8811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152B15"/>
    <w:multiLevelType w:val="multilevel"/>
    <w:tmpl w:val="DC88C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EE5103"/>
    <w:multiLevelType w:val="hybridMultilevel"/>
    <w:tmpl w:val="DCB484E8"/>
    <w:lvl w:ilvl="0" w:tplc="34F06B2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0C35FD"/>
    <w:multiLevelType w:val="multilevel"/>
    <w:tmpl w:val="C3DC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ED16EF"/>
    <w:multiLevelType w:val="hybridMultilevel"/>
    <w:tmpl w:val="9670B14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326445"/>
    <w:multiLevelType w:val="hybridMultilevel"/>
    <w:tmpl w:val="29E4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737542C"/>
    <w:multiLevelType w:val="multilevel"/>
    <w:tmpl w:val="B808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00179A"/>
    <w:multiLevelType w:val="multilevel"/>
    <w:tmpl w:val="3772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86B0A"/>
    <w:multiLevelType w:val="hybridMultilevel"/>
    <w:tmpl w:val="B17A1B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4723AD"/>
    <w:multiLevelType w:val="multilevel"/>
    <w:tmpl w:val="D2A8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FD6BB3"/>
    <w:multiLevelType w:val="hybridMultilevel"/>
    <w:tmpl w:val="FD1818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4E031A"/>
    <w:multiLevelType w:val="hybridMultilevel"/>
    <w:tmpl w:val="59D0DD8E"/>
    <w:lvl w:ilvl="0" w:tplc="3E745C0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1319B9"/>
    <w:multiLevelType w:val="multilevel"/>
    <w:tmpl w:val="E266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0F2F09"/>
    <w:multiLevelType w:val="hybridMultilevel"/>
    <w:tmpl w:val="71EC0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CF14DB"/>
    <w:multiLevelType w:val="multilevel"/>
    <w:tmpl w:val="AC34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FA231D"/>
    <w:multiLevelType w:val="multilevel"/>
    <w:tmpl w:val="96B6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E7179E"/>
    <w:multiLevelType w:val="multilevel"/>
    <w:tmpl w:val="5D34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2117CB"/>
    <w:multiLevelType w:val="hybridMultilevel"/>
    <w:tmpl w:val="0352B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D80027"/>
    <w:multiLevelType w:val="multilevel"/>
    <w:tmpl w:val="EB3C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EE4852"/>
    <w:multiLevelType w:val="hybridMultilevel"/>
    <w:tmpl w:val="A6E07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197E95"/>
    <w:multiLevelType w:val="multilevel"/>
    <w:tmpl w:val="B6CA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E97B2B"/>
    <w:multiLevelType w:val="multilevel"/>
    <w:tmpl w:val="FBEA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2C6A34"/>
    <w:multiLevelType w:val="multilevel"/>
    <w:tmpl w:val="398A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4B0C3E"/>
    <w:multiLevelType w:val="multilevel"/>
    <w:tmpl w:val="D688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042AD2"/>
    <w:multiLevelType w:val="multilevel"/>
    <w:tmpl w:val="E806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BD4942"/>
    <w:multiLevelType w:val="multilevel"/>
    <w:tmpl w:val="39F2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F10DF6"/>
    <w:multiLevelType w:val="hybridMultilevel"/>
    <w:tmpl w:val="4B602550"/>
    <w:lvl w:ilvl="0" w:tplc="D5E4345A">
      <w:start w:val="1"/>
      <w:numFmt w:val="bullet"/>
      <w:lvlText w:val=""/>
      <w:lvlJc w:val="left"/>
      <w:pPr>
        <w:ind w:left="720" w:hanging="360"/>
      </w:pPr>
      <w:rPr>
        <w:rFonts w:ascii="Symbol" w:hAnsi="Symbol" w:hint="default"/>
        <w:color w:val="9D0E12" w:themeColor="accent5"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365BDB"/>
    <w:multiLevelType w:val="multilevel"/>
    <w:tmpl w:val="6E78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341C2A"/>
    <w:multiLevelType w:val="hybridMultilevel"/>
    <w:tmpl w:val="3FF4FF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7F83C6D"/>
    <w:multiLevelType w:val="hybridMultilevel"/>
    <w:tmpl w:val="9D4E21B2"/>
    <w:lvl w:ilvl="0" w:tplc="AA449A00">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1103C1"/>
    <w:multiLevelType w:val="multilevel"/>
    <w:tmpl w:val="6ED8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507346"/>
    <w:multiLevelType w:val="multilevel"/>
    <w:tmpl w:val="4242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7A1521"/>
    <w:multiLevelType w:val="hybridMultilevel"/>
    <w:tmpl w:val="999A1EC6"/>
    <w:lvl w:ilvl="0" w:tplc="AA449A00">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531C6F"/>
    <w:multiLevelType w:val="multilevel"/>
    <w:tmpl w:val="EE3A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74480E"/>
    <w:multiLevelType w:val="multilevel"/>
    <w:tmpl w:val="29E81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F34401"/>
    <w:multiLevelType w:val="hybridMultilevel"/>
    <w:tmpl w:val="1682F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E1E163C"/>
    <w:multiLevelType w:val="multilevel"/>
    <w:tmpl w:val="772E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9E6C81"/>
    <w:multiLevelType w:val="hybridMultilevel"/>
    <w:tmpl w:val="C28600FA"/>
    <w:lvl w:ilvl="0" w:tplc="3E745C0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842460"/>
    <w:multiLevelType w:val="hybridMultilevel"/>
    <w:tmpl w:val="C128CEB0"/>
    <w:lvl w:ilvl="0" w:tplc="FFFFFFFF">
      <w:start w:val="1"/>
      <w:numFmt w:val="bullet"/>
      <w:lvlText w:val=""/>
      <w:lvlJc w:val="left"/>
      <w:pPr>
        <w:ind w:left="720" w:hanging="360"/>
      </w:pPr>
      <w:rPr>
        <w:rFonts w:ascii="Wingdings" w:hAnsi="Wingdings" w:hint="default"/>
      </w:rPr>
    </w:lvl>
    <w:lvl w:ilvl="1" w:tplc="9FF4C81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8B73D84"/>
    <w:multiLevelType w:val="multilevel"/>
    <w:tmpl w:val="50041352"/>
    <w:numStyleLink w:val="ListHeadings"/>
  </w:abstractNum>
  <w:abstractNum w:abstractNumId="46" w15:restartNumberingAfterBreak="0">
    <w:nsid w:val="5C2D721C"/>
    <w:multiLevelType w:val="hybridMultilevel"/>
    <w:tmpl w:val="43A0E2EE"/>
    <w:lvl w:ilvl="0" w:tplc="4EA2F86E">
      <w:start w:val="1"/>
      <w:numFmt w:val="decimal"/>
      <w:lvlText w:val="%1."/>
      <w:lvlJc w:val="left"/>
      <w:pPr>
        <w:ind w:left="720" w:hanging="360"/>
      </w:pPr>
      <w:rPr>
        <w:b/>
        <w:bCs/>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5DD16D24"/>
    <w:multiLevelType w:val="multilevel"/>
    <w:tmpl w:val="BFF2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5934C9"/>
    <w:multiLevelType w:val="multilevel"/>
    <w:tmpl w:val="9406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0337F2"/>
    <w:multiLevelType w:val="hybridMultilevel"/>
    <w:tmpl w:val="F9606EE0"/>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60600C4A"/>
    <w:multiLevelType w:val="multilevel"/>
    <w:tmpl w:val="26B0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2" w15:restartNumberingAfterBreak="0">
    <w:nsid w:val="61C80922"/>
    <w:multiLevelType w:val="multilevel"/>
    <w:tmpl w:val="161E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E17CFE"/>
    <w:multiLevelType w:val="hybridMultilevel"/>
    <w:tmpl w:val="C49081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3E2324F"/>
    <w:multiLevelType w:val="multilevel"/>
    <w:tmpl w:val="6D2C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BD4017"/>
    <w:multiLevelType w:val="hybridMultilevel"/>
    <w:tmpl w:val="12628CB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62026D6"/>
    <w:multiLevelType w:val="multilevel"/>
    <w:tmpl w:val="43AE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590915"/>
    <w:multiLevelType w:val="multilevel"/>
    <w:tmpl w:val="3552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131796"/>
    <w:multiLevelType w:val="multilevel"/>
    <w:tmpl w:val="1178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973187"/>
    <w:multiLevelType w:val="multilevel"/>
    <w:tmpl w:val="7A42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D8F517F"/>
    <w:multiLevelType w:val="hybridMultilevel"/>
    <w:tmpl w:val="07CA26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F8B7768"/>
    <w:multiLevelType w:val="multilevel"/>
    <w:tmpl w:val="3B00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BD0FEC"/>
    <w:multiLevelType w:val="multilevel"/>
    <w:tmpl w:val="0EF4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564A4C"/>
    <w:multiLevelType w:val="multilevel"/>
    <w:tmpl w:val="1CA8A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D254CDB"/>
    <w:multiLevelType w:val="multilevel"/>
    <w:tmpl w:val="6EC4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E5B3650"/>
    <w:multiLevelType w:val="multilevel"/>
    <w:tmpl w:val="9368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2561515">
    <w:abstractNumId w:val="51"/>
  </w:num>
  <w:num w:numId="2" w16cid:durableId="1247156084">
    <w:abstractNumId w:val="8"/>
  </w:num>
  <w:num w:numId="3" w16cid:durableId="1457217695">
    <w:abstractNumId w:val="5"/>
  </w:num>
  <w:num w:numId="4" w16cid:durableId="1489322528">
    <w:abstractNumId w:val="45"/>
  </w:num>
  <w:num w:numId="5" w16cid:durableId="754739627">
    <w:abstractNumId w:val="11"/>
  </w:num>
  <w:num w:numId="6" w16cid:durableId="989673382">
    <w:abstractNumId w:val="10"/>
  </w:num>
  <w:num w:numId="7" w16cid:durableId="547298977">
    <w:abstractNumId w:val="25"/>
  </w:num>
  <w:num w:numId="8" w16cid:durableId="1355576162">
    <w:abstractNumId w:val="41"/>
  </w:num>
  <w:num w:numId="9" w16cid:durableId="852844486">
    <w:abstractNumId w:val="63"/>
  </w:num>
  <w:num w:numId="10" w16cid:durableId="879558659">
    <w:abstractNumId w:val="6"/>
  </w:num>
  <w:num w:numId="11" w16cid:durableId="1706754099">
    <w:abstractNumId w:val="38"/>
  </w:num>
  <w:num w:numId="12" w16cid:durableId="1805198501">
    <w:abstractNumId w:val="65"/>
  </w:num>
  <w:num w:numId="13" w16cid:durableId="1502886799">
    <w:abstractNumId w:val="12"/>
  </w:num>
  <w:num w:numId="14" w16cid:durableId="608004786">
    <w:abstractNumId w:val="7"/>
  </w:num>
  <w:num w:numId="15" w16cid:durableId="121921063">
    <w:abstractNumId w:val="62"/>
  </w:num>
  <w:num w:numId="16" w16cid:durableId="1674725471">
    <w:abstractNumId w:val="37"/>
  </w:num>
  <w:num w:numId="17" w16cid:durableId="550115044">
    <w:abstractNumId w:val="24"/>
  </w:num>
  <w:num w:numId="18" w16cid:durableId="1287353780">
    <w:abstractNumId w:val="50"/>
  </w:num>
  <w:num w:numId="19" w16cid:durableId="1559903714">
    <w:abstractNumId w:val="29"/>
  </w:num>
  <w:num w:numId="20" w16cid:durableId="473177500">
    <w:abstractNumId w:val="52"/>
  </w:num>
  <w:num w:numId="21" w16cid:durableId="798037897">
    <w:abstractNumId w:val="13"/>
  </w:num>
  <w:num w:numId="22" w16cid:durableId="1752773592">
    <w:abstractNumId w:val="20"/>
  </w:num>
  <w:num w:numId="23" w16cid:durableId="156966615">
    <w:abstractNumId w:val="21"/>
  </w:num>
  <w:num w:numId="24" w16cid:durableId="1600140723">
    <w:abstractNumId w:val="54"/>
  </w:num>
  <w:num w:numId="25" w16cid:durableId="2006855587">
    <w:abstractNumId w:val="47"/>
  </w:num>
  <w:num w:numId="26" w16cid:durableId="716394972">
    <w:abstractNumId w:val="31"/>
  </w:num>
  <w:num w:numId="27" w16cid:durableId="1626962381">
    <w:abstractNumId w:val="28"/>
  </w:num>
  <w:num w:numId="28" w16cid:durableId="943537059">
    <w:abstractNumId w:val="64"/>
  </w:num>
  <w:num w:numId="29" w16cid:durableId="886069198">
    <w:abstractNumId w:val="40"/>
  </w:num>
  <w:num w:numId="30" w16cid:durableId="735737512">
    <w:abstractNumId w:val="42"/>
  </w:num>
  <w:num w:numId="31" w16cid:durableId="734820135">
    <w:abstractNumId w:val="1"/>
  </w:num>
  <w:num w:numId="32" w16cid:durableId="1034384910">
    <w:abstractNumId w:val="59"/>
  </w:num>
  <w:num w:numId="33" w16cid:durableId="983393224">
    <w:abstractNumId w:val="58"/>
  </w:num>
  <w:num w:numId="34" w16cid:durableId="1811752299">
    <w:abstractNumId w:val="26"/>
  </w:num>
  <w:num w:numId="35" w16cid:durableId="1577087041">
    <w:abstractNumId w:val="15"/>
  </w:num>
  <w:num w:numId="36" w16cid:durableId="1762097813">
    <w:abstractNumId w:val="57"/>
  </w:num>
  <w:num w:numId="37" w16cid:durableId="458303146">
    <w:abstractNumId w:val="56"/>
  </w:num>
  <w:num w:numId="38" w16cid:durableId="1537430741">
    <w:abstractNumId w:val="36"/>
  </w:num>
  <w:num w:numId="39" w16cid:durableId="1385956253">
    <w:abstractNumId w:val="22"/>
  </w:num>
  <w:num w:numId="40" w16cid:durableId="1518496949">
    <w:abstractNumId w:val="48"/>
  </w:num>
  <w:num w:numId="41" w16cid:durableId="325743001">
    <w:abstractNumId w:val="18"/>
  </w:num>
  <w:num w:numId="42" w16cid:durableId="535703368">
    <w:abstractNumId w:val="30"/>
  </w:num>
  <w:num w:numId="43" w16cid:durableId="2076540733">
    <w:abstractNumId w:val="4"/>
  </w:num>
  <w:num w:numId="44" w16cid:durableId="1455830420">
    <w:abstractNumId w:val="39"/>
  </w:num>
  <w:num w:numId="45" w16cid:durableId="1530753560">
    <w:abstractNumId w:val="27"/>
  </w:num>
  <w:num w:numId="46" w16cid:durableId="50078117">
    <w:abstractNumId w:val="33"/>
  </w:num>
  <w:num w:numId="47" w16cid:durableId="444428336">
    <w:abstractNumId w:val="61"/>
  </w:num>
  <w:num w:numId="48" w16cid:durableId="1337609848">
    <w:abstractNumId w:val="19"/>
  </w:num>
  <w:num w:numId="49" w16cid:durableId="1855605074">
    <w:abstractNumId w:val="35"/>
  </w:num>
  <w:num w:numId="50" w16cid:durableId="1379820434">
    <w:abstractNumId w:val="16"/>
  </w:num>
  <w:num w:numId="51" w16cid:durableId="15036184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0496337">
    <w:abstractNumId w:val="49"/>
  </w:num>
  <w:num w:numId="53" w16cid:durableId="1593464802">
    <w:abstractNumId w:val="23"/>
  </w:num>
  <w:num w:numId="54" w16cid:durableId="123734839">
    <w:abstractNumId w:val="0"/>
  </w:num>
  <w:num w:numId="55" w16cid:durableId="1860003921">
    <w:abstractNumId w:val="32"/>
  </w:num>
  <w:num w:numId="56" w16cid:durableId="950748706">
    <w:abstractNumId w:val="14"/>
  </w:num>
  <w:num w:numId="57" w16cid:durableId="806169891">
    <w:abstractNumId w:val="53"/>
  </w:num>
  <w:num w:numId="58" w16cid:durableId="1920820101">
    <w:abstractNumId w:val="17"/>
  </w:num>
  <w:num w:numId="59" w16cid:durableId="655454574">
    <w:abstractNumId w:val="43"/>
  </w:num>
  <w:num w:numId="60" w16cid:durableId="210458905">
    <w:abstractNumId w:val="9"/>
  </w:num>
  <w:num w:numId="61" w16cid:durableId="1060640498">
    <w:abstractNumId w:val="60"/>
  </w:num>
  <w:num w:numId="62" w16cid:durableId="710616907">
    <w:abstractNumId w:val="34"/>
  </w:num>
  <w:num w:numId="63" w16cid:durableId="1697730675">
    <w:abstractNumId w:val="55"/>
  </w:num>
  <w:num w:numId="64" w16cid:durableId="201287897">
    <w:abstractNumId w:val="2"/>
  </w:num>
  <w:num w:numId="65" w16cid:durableId="1911574809">
    <w:abstractNumId w:val="3"/>
  </w:num>
  <w:num w:numId="66" w16cid:durableId="802045794">
    <w:abstractNumId w:val="44"/>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lloramelia@gmail.com">
    <w15:presenceInfo w15:providerId="AD" w15:userId="S::urn:spo:guest#melloramelia@gmail.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StateLibraryTableStyle-Blu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0BAB"/>
    <w:rsid w:val="00002528"/>
    <w:rsid w:val="00004A08"/>
    <w:rsid w:val="00010ABB"/>
    <w:rsid w:val="0001149B"/>
    <w:rsid w:val="00011953"/>
    <w:rsid w:val="00012741"/>
    <w:rsid w:val="000139BB"/>
    <w:rsid w:val="000141CA"/>
    <w:rsid w:val="00015C76"/>
    <w:rsid w:val="00015CB4"/>
    <w:rsid w:val="00015D73"/>
    <w:rsid w:val="0001679C"/>
    <w:rsid w:val="000200A9"/>
    <w:rsid w:val="00020E3C"/>
    <w:rsid w:val="00020F55"/>
    <w:rsid w:val="00021BCE"/>
    <w:rsid w:val="00022D54"/>
    <w:rsid w:val="000236E7"/>
    <w:rsid w:val="000245F0"/>
    <w:rsid w:val="00024DE6"/>
    <w:rsid w:val="00027212"/>
    <w:rsid w:val="000274B2"/>
    <w:rsid w:val="00027CD3"/>
    <w:rsid w:val="00027D62"/>
    <w:rsid w:val="00027E96"/>
    <w:rsid w:val="00027FC8"/>
    <w:rsid w:val="000300AF"/>
    <w:rsid w:val="00030B87"/>
    <w:rsid w:val="00030F30"/>
    <w:rsid w:val="000311F7"/>
    <w:rsid w:val="00031211"/>
    <w:rsid w:val="00031AF6"/>
    <w:rsid w:val="0003226C"/>
    <w:rsid w:val="00032632"/>
    <w:rsid w:val="00033B20"/>
    <w:rsid w:val="00033E9D"/>
    <w:rsid w:val="0003438B"/>
    <w:rsid w:val="00036040"/>
    <w:rsid w:val="0004028B"/>
    <w:rsid w:val="00040290"/>
    <w:rsid w:val="0004104A"/>
    <w:rsid w:val="00042031"/>
    <w:rsid w:val="000443DD"/>
    <w:rsid w:val="00045995"/>
    <w:rsid w:val="000479C0"/>
    <w:rsid w:val="0005163B"/>
    <w:rsid w:val="00051C3D"/>
    <w:rsid w:val="00052149"/>
    <w:rsid w:val="000522F0"/>
    <w:rsid w:val="0005454C"/>
    <w:rsid w:val="00054ABE"/>
    <w:rsid w:val="00057853"/>
    <w:rsid w:val="00060B6F"/>
    <w:rsid w:val="0006181E"/>
    <w:rsid w:val="00061A15"/>
    <w:rsid w:val="00061CBA"/>
    <w:rsid w:val="00061CF4"/>
    <w:rsid w:val="0006203D"/>
    <w:rsid w:val="00062CA6"/>
    <w:rsid w:val="00063715"/>
    <w:rsid w:val="0006438A"/>
    <w:rsid w:val="000651A8"/>
    <w:rsid w:val="000662F6"/>
    <w:rsid w:val="0006663D"/>
    <w:rsid w:val="00066DDE"/>
    <w:rsid w:val="00066F1A"/>
    <w:rsid w:val="00070D37"/>
    <w:rsid w:val="0007132E"/>
    <w:rsid w:val="00071B47"/>
    <w:rsid w:val="000724AE"/>
    <w:rsid w:val="000734BA"/>
    <w:rsid w:val="00073DD8"/>
    <w:rsid w:val="00074367"/>
    <w:rsid w:val="00075953"/>
    <w:rsid w:val="00076D67"/>
    <w:rsid w:val="0008037D"/>
    <w:rsid w:val="000820E2"/>
    <w:rsid w:val="00082CE1"/>
    <w:rsid w:val="0008373D"/>
    <w:rsid w:val="00086FD8"/>
    <w:rsid w:val="0008797E"/>
    <w:rsid w:val="000879F0"/>
    <w:rsid w:val="00091885"/>
    <w:rsid w:val="000920DA"/>
    <w:rsid w:val="00092616"/>
    <w:rsid w:val="0009297C"/>
    <w:rsid w:val="000932B1"/>
    <w:rsid w:val="00094C39"/>
    <w:rsid w:val="0009597E"/>
    <w:rsid w:val="00097F3E"/>
    <w:rsid w:val="000A0AE5"/>
    <w:rsid w:val="000A0B70"/>
    <w:rsid w:val="000A120A"/>
    <w:rsid w:val="000A17A7"/>
    <w:rsid w:val="000A2B72"/>
    <w:rsid w:val="000A430C"/>
    <w:rsid w:val="000A4ABB"/>
    <w:rsid w:val="000A5430"/>
    <w:rsid w:val="000A5557"/>
    <w:rsid w:val="000A7A84"/>
    <w:rsid w:val="000A7BFB"/>
    <w:rsid w:val="000B10BB"/>
    <w:rsid w:val="000B121B"/>
    <w:rsid w:val="000B1E48"/>
    <w:rsid w:val="000B2961"/>
    <w:rsid w:val="000B2A84"/>
    <w:rsid w:val="000B2B75"/>
    <w:rsid w:val="000B2F29"/>
    <w:rsid w:val="000B336E"/>
    <w:rsid w:val="000B497F"/>
    <w:rsid w:val="000B49FB"/>
    <w:rsid w:val="000B4FC6"/>
    <w:rsid w:val="000B501E"/>
    <w:rsid w:val="000B6150"/>
    <w:rsid w:val="000B75CF"/>
    <w:rsid w:val="000C0080"/>
    <w:rsid w:val="000C2AAB"/>
    <w:rsid w:val="000C2E9C"/>
    <w:rsid w:val="000C3077"/>
    <w:rsid w:val="000C3650"/>
    <w:rsid w:val="000C3ED7"/>
    <w:rsid w:val="000C5951"/>
    <w:rsid w:val="000C5D6F"/>
    <w:rsid w:val="000C5E84"/>
    <w:rsid w:val="000C6C3F"/>
    <w:rsid w:val="000C6C46"/>
    <w:rsid w:val="000C6CF7"/>
    <w:rsid w:val="000C75EE"/>
    <w:rsid w:val="000C7658"/>
    <w:rsid w:val="000D1508"/>
    <w:rsid w:val="000D2BC7"/>
    <w:rsid w:val="000D3339"/>
    <w:rsid w:val="000D3971"/>
    <w:rsid w:val="000D4DCB"/>
    <w:rsid w:val="000D6A9C"/>
    <w:rsid w:val="000D6FAF"/>
    <w:rsid w:val="000D7880"/>
    <w:rsid w:val="000D7B99"/>
    <w:rsid w:val="000E098C"/>
    <w:rsid w:val="000E0A55"/>
    <w:rsid w:val="000E105F"/>
    <w:rsid w:val="000E221F"/>
    <w:rsid w:val="000E2B3F"/>
    <w:rsid w:val="000E3609"/>
    <w:rsid w:val="000E3D8F"/>
    <w:rsid w:val="000E3E49"/>
    <w:rsid w:val="000E4B6C"/>
    <w:rsid w:val="000F00AE"/>
    <w:rsid w:val="000F0776"/>
    <w:rsid w:val="000F0E9A"/>
    <w:rsid w:val="000F14F6"/>
    <w:rsid w:val="000F16EB"/>
    <w:rsid w:val="000F442B"/>
    <w:rsid w:val="000F4507"/>
    <w:rsid w:val="000F48AE"/>
    <w:rsid w:val="000F524E"/>
    <w:rsid w:val="000F7F1B"/>
    <w:rsid w:val="000F7FB9"/>
    <w:rsid w:val="0010105D"/>
    <w:rsid w:val="0010371F"/>
    <w:rsid w:val="00104A24"/>
    <w:rsid w:val="00106AA1"/>
    <w:rsid w:val="0010753F"/>
    <w:rsid w:val="00107738"/>
    <w:rsid w:val="00107D02"/>
    <w:rsid w:val="00111BF5"/>
    <w:rsid w:val="00112818"/>
    <w:rsid w:val="00112E8F"/>
    <w:rsid w:val="00113CB5"/>
    <w:rsid w:val="0011475D"/>
    <w:rsid w:val="00114E4C"/>
    <w:rsid w:val="0012055C"/>
    <w:rsid w:val="00121807"/>
    <w:rsid w:val="00122238"/>
    <w:rsid w:val="00122617"/>
    <w:rsid w:val="00122726"/>
    <w:rsid w:val="00123EB1"/>
    <w:rsid w:val="001245E8"/>
    <w:rsid w:val="00124622"/>
    <w:rsid w:val="00125D8F"/>
    <w:rsid w:val="00126694"/>
    <w:rsid w:val="001268BC"/>
    <w:rsid w:val="00126F88"/>
    <w:rsid w:val="00127658"/>
    <w:rsid w:val="001307A0"/>
    <w:rsid w:val="00130EA5"/>
    <w:rsid w:val="001312C3"/>
    <w:rsid w:val="00131F04"/>
    <w:rsid w:val="00132D1A"/>
    <w:rsid w:val="00133299"/>
    <w:rsid w:val="001342E3"/>
    <w:rsid w:val="00134A5E"/>
    <w:rsid w:val="00134B5A"/>
    <w:rsid w:val="00134DD5"/>
    <w:rsid w:val="0013574E"/>
    <w:rsid w:val="00136C44"/>
    <w:rsid w:val="00136D66"/>
    <w:rsid w:val="00136E56"/>
    <w:rsid w:val="001372CC"/>
    <w:rsid w:val="001372FC"/>
    <w:rsid w:val="001374C4"/>
    <w:rsid w:val="0013756D"/>
    <w:rsid w:val="00141A54"/>
    <w:rsid w:val="001431BD"/>
    <w:rsid w:val="001442BB"/>
    <w:rsid w:val="00144D78"/>
    <w:rsid w:val="00145427"/>
    <w:rsid w:val="00145AA8"/>
    <w:rsid w:val="00146405"/>
    <w:rsid w:val="001470C5"/>
    <w:rsid w:val="001504E1"/>
    <w:rsid w:val="001510B4"/>
    <w:rsid w:val="001523E0"/>
    <w:rsid w:val="00152766"/>
    <w:rsid w:val="00153367"/>
    <w:rsid w:val="00153A76"/>
    <w:rsid w:val="001604D1"/>
    <w:rsid w:val="001608AD"/>
    <w:rsid w:val="00161303"/>
    <w:rsid w:val="00162117"/>
    <w:rsid w:val="0016382A"/>
    <w:rsid w:val="001645C1"/>
    <w:rsid w:val="0016556C"/>
    <w:rsid w:val="00166376"/>
    <w:rsid w:val="00167EFD"/>
    <w:rsid w:val="00170650"/>
    <w:rsid w:val="0017153F"/>
    <w:rsid w:val="00175415"/>
    <w:rsid w:val="00177005"/>
    <w:rsid w:val="00177BEA"/>
    <w:rsid w:val="0018047E"/>
    <w:rsid w:val="00180FFF"/>
    <w:rsid w:val="0018187B"/>
    <w:rsid w:val="00182F4B"/>
    <w:rsid w:val="00183B5C"/>
    <w:rsid w:val="001917B0"/>
    <w:rsid w:val="00191809"/>
    <w:rsid w:val="00191EE3"/>
    <w:rsid w:val="00193A8B"/>
    <w:rsid w:val="00194680"/>
    <w:rsid w:val="00195426"/>
    <w:rsid w:val="00196673"/>
    <w:rsid w:val="001975C0"/>
    <w:rsid w:val="001A0672"/>
    <w:rsid w:val="001A0771"/>
    <w:rsid w:val="001A0D77"/>
    <w:rsid w:val="001A10A3"/>
    <w:rsid w:val="001A2A75"/>
    <w:rsid w:val="001A38F2"/>
    <w:rsid w:val="001A44E8"/>
    <w:rsid w:val="001A5702"/>
    <w:rsid w:val="001A753A"/>
    <w:rsid w:val="001B0000"/>
    <w:rsid w:val="001B012B"/>
    <w:rsid w:val="001B023B"/>
    <w:rsid w:val="001B1099"/>
    <w:rsid w:val="001B112D"/>
    <w:rsid w:val="001B1494"/>
    <w:rsid w:val="001B17E7"/>
    <w:rsid w:val="001B1AF5"/>
    <w:rsid w:val="001B2997"/>
    <w:rsid w:val="001B2FAF"/>
    <w:rsid w:val="001B6468"/>
    <w:rsid w:val="001B7F00"/>
    <w:rsid w:val="001C139B"/>
    <w:rsid w:val="001C2A60"/>
    <w:rsid w:val="001C487E"/>
    <w:rsid w:val="001C62EE"/>
    <w:rsid w:val="001C71B7"/>
    <w:rsid w:val="001C7835"/>
    <w:rsid w:val="001C7C15"/>
    <w:rsid w:val="001D1002"/>
    <w:rsid w:val="001D3707"/>
    <w:rsid w:val="001D523B"/>
    <w:rsid w:val="001D654D"/>
    <w:rsid w:val="001D6E2E"/>
    <w:rsid w:val="001D72FF"/>
    <w:rsid w:val="001E0FB5"/>
    <w:rsid w:val="001E2695"/>
    <w:rsid w:val="001E2AA5"/>
    <w:rsid w:val="001E2B90"/>
    <w:rsid w:val="001E3036"/>
    <w:rsid w:val="001E3252"/>
    <w:rsid w:val="001E4255"/>
    <w:rsid w:val="001E42B8"/>
    <w:rsid w:val="001E5AE9"/>
    <w:rsid w:val="001E70AF"/>
    <w:rsid w:val="001E768D"/>
    <w:rsid w:val="001E79A9"/>
    <w:rsid w:val="001E7F00"/>
    <w:rsid w:val="001F0BA1"/>
    <w:rsid w:val="001F13C1"/>
    <w:rsid w:val="001F1B44"/>
    <w:rsid w:val="001F2069"/>
    <w:rsid w:val="001F2DE8"/>
    <w:rsid w:val="001F3CDB"/>
    <w:rsid w:val="001F446D"/>
    <w:rsid w:val="001F4593"/>
    <w:rsid w:val="001F6F21"/>
    <w:rsid w:val="0020232A"/>
    <w:rsid w:val="0020252C"/>
    <w:rsid w:val="0020355F"/>
    <w:rsid w:val="00203607"/>
    <w:rsid w:val="00203AAA"/>
    <w:rsid w:val="00204D55"/>
    <w:rsid w:val="00205EDF"/>
    <w:rsid w:val="00207988"/>
    <w:rsid w:val="00207CC4"/>
    <w:rsid w:val="00210455"/>
    <w:rsid w:val="00210473"/>
    <w:rsid w:val="00210D86"/>
    <w:rsid w:val="002111F4"/>
    <w:rsid w:val="00217770"/>
    <w:rsid w:val="00221539"/>
    <w:rsid w:val="00221AB7"/>
    <w:rsid w:val="0022229D"/>
    <w:rsid w:val="00224F76"/>
    <w:rsid w:val="00226094"/>
    <w:rsid w:val="002269BB"/>
    <w:rsid w:val="0022758E"/>
    <w:rsid w:val="0022779D"/>
    <w:rsid w:val="00227E58"/>
    <w:rsid w:val="00232C77"/>
    <w:rsid w:val="00233A4B"/>
    <w:rsid w:val="00236DE6"/>
    <w:rsid w:val="002372C4"/>
    <w:rsid w:val="002379AE"/>
    <w:rsid w:val="002402A1"/>
    <w:rsid w:val="00240414"/>
    <w:rsid w:val="00244BA3"/>
    <w:rsid w:val="00244E11"/>
    <w:rsid w:val="00245EA1"/>
    <w:rsid w:val="00246435"/>
    <w:rsid w:val="00246BCF"/>
    <w:rsid w:val="00247690"/>
    <w:rsid w:val="0024787E"/>
    <w:rsid w:val="0025048E"/>
    <w:rsid w:val="00250AD8"/>
    <w:rsid w:val="00250E80"/>
    <w:rsid w:val="0025108B"/>
    <w:rsid w:val="00251C6F"/>
    <w:rsid w:val="0025228C"/>
    <w:rsid w:val="00253753"/>
    <w:rsid w:val="00256953"/>
    <w:rsid w:val="00260C1F"/>
    <w:rsid w:val="00260F01"/>
    <w:rsid w:val="0026154D"/>
    <w:rsid w:val="00261896"/>
    <w:rsid w:val="002629AD"/>
    <w:rsid w:val="002647CA"/>
    <w:rsid w:val="002651E1"/>
    <w:rsid w:val="0026677D"/>
    <w:rsid w:val="00267FDA"/>
    <w:rsid w:val="00270834"/>
    <w:rsid w:val="00271861"/>
    <w:rsid w:val="002726E5"/>
    <w:rsid w:val="002737E2"/>
    <w:rsid w:val="002738F5"/>
    <w:rsid w:val="0027425C"/>
    <w:rsid w:val="00276345"/>
    <w:rsid w:val="00276D9D"/>
    <w:rsid w:val="0027709E"/>
    <w:rsid w:val="002771CF"/>
    <w:rsid w:val="00277BAD"/>
    <w:rsid w:val="00280172"/>
    <w:rsid w:val="00280524"/>
    <w:rsid w:val="0028069F"/>
    <w:rsid w:val="002807F3"/>
    <w:rsid w:val="00280B5C"/>
    <w:rsid w:val="002814E6"/>
    <w:rsid w:val="00284393"/>
    <w:rsid w:val="00285E56"/>
    <w:rsid w:val="0028658D"/>
    <w:rsid w:val="00287439"/>
    <w:rsid w:val="002874A9"/>
    <w:rsid w:val="00290165"/>
    <w:rsid w:val="00291D46"/>
    <w:rsid w:val="002922ED"/>
    <w:rsid w:val="00293AB4"/>
    <w:rsid w:val="0029458C"/>
    <w:rsid w:val="002947EA"/>
    <w:rsid w:val="002948E9"/>
    <w:rsid w:val="00295947"/>
    <w:rsid w:val="002973C5"/>
    <w:rsid w:val="002A0314"/>
    <w:rsid w:val="002A20F4"/>
    <w:rsid w:val="002A2EF5"/>
    <w:rsid w:val="002A3155"/>
    <w:rsid w:val="002A3BF9"/>
    <w:rsid w:val="002A5E68"/>
    <w:rsid w:val="002A645E"/>
    <w:rsid w:val="002B0014"/>
    <w:rsid w:val="002B00C7"/>
    <w:rsid w:val="002B0A23"/>
    <w:rsid w:val="002B1C62"/>
    <w:rsid w:val="002B2215"/>
    <w:rsid w:val="002B281F"/>
    <w:rsid w:val="002B2CA8"/>
    <w:rsid w:val="002B2FBC"/>
    <w:rsid w:val="002B3277"/>
    <w:rsid w:val="002B344F"/>
    <w:rsid w:val="002B39A9"/>
    <w:rsid w:val="002B47A5"/>
    <w:rsid w:val="002B5764"/>
    <w:rsid w:val="002B6153"/>
    <w:rsid w:val="002B7748"/>
    <w:rsid w:val="002C0698"/>
    <w:rsid w:val="002C0C07"/>
    <w:rsid w:val="002C1B0F"/>
    <w:rsid w:val="002C1D6B"/>
    <w:rsid w:val="002C3986"/>
    <w:rsid w:val="002C3B74"/>
    <w:rsid w:val="002C3FEE"/>
    <w:rsid w:val="002C5BBA"/>
    <w:rsid w:val="002C6B70"/>
    <w:rsid w:val="002C6F5F"/>
    <w:rsid w:val="002C79C1"/>
    <w:rsid w:val="002C79E8"/>
    <w:rsid w:val="002C7E06"/>
    <w:rsid w:val="002D14EB"/>
    <w:rsid w:val="002D247F"/>
    <w:rsid w:val="002D4718"/>
    <w:rsid w:val="002D4B52"/>
    <w:rsid w:val="002D5754"/>
    <w:rsid w:val="002D6772"/>
    <w:rsid w:val="002E1C67"/>
    <w:rsid w:val="002E23EE"/>
    <w:rsid w:val="002E2E0B"/>
    <w:rsid w:val="002E481D"/>
    <w:rsid w:val="002E48CB"/>
    <w:rsid w:val="002E6B18"/>
    <w:rsid w:val="002E6FE1"/>
    <w:rsid w:val="002E7983"/>
    <w:rsid w:val="002F0973"/>
    <w:rsid w:val="002F0FF0"/>
    <w:rsid w:val="002F1496"/>
    <w:rsid w:val="002F250C"/>
    <w:rsid w:val="002F29DD"/>
    <w:rsid w:val="002F38E1"/>
    <w:rsid w:val="002F3DAE"/>
    <w:rsid w:val="002F4AE0"/>
    <w:rsid w:val="002F6117"/>
    <w:rsid w:val="002F6A70"/>
    <w:rsid w:val="002F6E53"/>
    <w:rsid w:val="002F777A"/>
    <w:rsid w:val="002F7E9B"/>
    <w:rsid w:val="00300513"/>
    <w:rsid w:val="00301456"/>
    <w:rsid w:val="00302252"/>
    <w:rsid w:val="00302B74"/>
    <w:rsid w:val="00304CDD"/>
    <w:rsid w:val="00304FA7"/>
    <w:rsid w:val="00305171"/>
    <w:rsid w:val="00305E8E"/>
    <w:rsid w:val="003070A5"/>
    <w:rsid w:val="0030716A"/>
    <w:rsid w:val="00311051"/>
    <w:rsid w:val="00311844"/>
    <w:rsid w:val="00311B78"/>
    <w:rsid w:val="00311C65"/>
    <w:rsid w:val="00311D94"/>
    <w:rsid w:val="003136FF"/>
    <w:rsid w:val="00313B4A"/>
    <w:rsid w:val="00314574"/>
    <w:rsid w:val="003145B8"/>
    <w:rsid w:val="00314BC4"/>
    <w:rsid w:val="00315E13"/>
    <w:rsid w:val="00316470"/>
    <w:rsid w:val="00316D45"/>
    <w:rsid w:val="00321B6A"/>
    <w:rsid w:val="003221DB"/>
    <w:rsid w:val="0032256F"/>
    <w:rsid w:val="00322F7A"/>
    <w:rsid w:val="003236F2"/>
    <w:rsid w:val="00323A9A"/>
    <w:rsid w:val="0032507A"/>
    <w:rsid w:val="0033085D"/>
    <w:rsid w:val="00331653"/>
    <w:rsid w:val="003333E5"/>
    <w:rsid w:val="0033360C"/>
    <w:rsid w:val="00333770"/>
    <w:rsid w:val="00333D75"/>
    <w:rsid w:val="003358B1"/>
    <w:rsid w:val="00336B43"/>
    <w:rsid w:val="00336DD2"/>
    <w:rsid w:val="00337017"/>
    <w:rsid w:val="00340A46"/>
    <w:rsid w:val="00340ACB"/>
    <w:rsid w:val="00341F3D"/>
    <w:rsid w:val="00342E27"/>
    <w:rsid w:val="00344DED"/>
    <w:rsid w:val="0034580C"/>
    <w:rsid w:val="00346050"/>
    <w:rsid w:val="003461BD"/>
    <w:rsid w:val="0034680A"/>
    <w:rsid w:val="00346A0B"/>
    <w:rsid w:val="00350C91"/>
    <w:rsid w:val="00351165"/>
    <w:rsid w:val="00351848"/>
    <w:rsid w:val="00352929"/>
    <w:rsid w:val="00354FD9"/>
    <w:rsid w:val="0035637D"/>
    <w:rsid w:val="003568ED"/>
    <w:rsid w:val="0035761E"/>
    <w:rsid w:val="00357A0F"/>
    <w:rsid w:val="00357E09"/>
    <w:rsid w:val="003611D3"/>
    <w:rsid w:val="00361FA8"/>
    <w:rsid w:val="003623E3"/>
    <w:rsid w:val="00363FF8"/>
    <w:rsid w:val="0036487D"/>
    <w:rsid w:val="0036510C"/>
    <w:rsid w:val="00367D90"/>
    <w:rsid w:val="003704E6"/>
    <w:rsid w:val="003713CF"/>
    <w:rsid w:val="003716C4"/>
    <w:rsid w:val="00372957"/>
    <w:rsid w:val="00372ABA"/>
    <w:rsid w:val="00372E20"/>
    <w:rsid w:val="0037420A"/>
    <w:rsid w:val="00375608"/>
    <w:rsid w:val="0037579B"/>
    <w:rsid w:val="0037721D"/>
    <w:rsid w:val="003772B7"/>
    <w:rsid w:val="00377AB4"/>
    <w:rsid w:val="003808C9"/>
    <w:rsid w:val="0038102A"/>
    <w:rsid w:val="00381881"/>
    <w:rsid w:val="00381B56"/>
    <w:rsid w:val="003837E9"/>
    <w:rsid w:val="00384DC9"/>
    <w:rsid w:val="003851E3"/>
    <w:rsid w:val="00385AA0"/>
    <w:rsid w:val="003861C6"/>
    <w:rsid w:val="00390180"/>
    <w:rsid w:val="00392DF2"/>
    <w:rsid w:val="0039411E"/>
    <w:rsid w:val="00394694"/>
    <w:rsid w:val="003957CB"/>
    <w:rsid w:val="003975BF"/>
    <w:rsid w:val="003A2617"/>
    <w:rsid w:val="003A324E"/>
    <w:rsid w:val="003A3CD3"/>
    <w:rsid w:val="003A4157"/>
    <w:rsid w:val="003A5E48"/>
    <w:rsid w:val="003A65E4"/>
    <w:rsid w:val="003A6DDA"/>
    <w:rsid w:val="003A71F5"/>
    <w:rsid w:val="003B0444"/>
    <w:rsid w:val="003B0E22"/>
    <w:rsid w:val="003B17B9"/>
    <w:rsid w:val="003B3279"/>
    <w:rsid w:val="003B376A"/>
    <w:rsid w:val="003B41D5"/>
    <w:rsid w:val="003B4AEF"/>
    <w:rsid w:val="003B54FF"/>
    <w:rsid w:val="003B6174"/>
    <w:rsid w:val="003B6D86"/>
    <w:rsid w:val="003B73A4"/>
    <w:rsid w:val="003C05C6"/>
    <w:rsid w:val="003C0F9A"/>
    <w:rsid w:val="003C183B"/>
    <w:rsid w:val="003C530D"/>
    <w:rsid w:val="003C55E3"/>
    <w:rsid w:val="003C563A"/>
    <w:rsid w:val="003C599F"/>
    <w:rsid w:val="003D07B1"/>
    <w:rsid w:val="003D23A3"/>
    <w:rsid w:val="003D3FC1"/>
    <w:rsid w:val="003D4A2B"/>
    <w:rsid w:val="003D5190"/>
    <w:rsid w:val="003D549F"/>
    <w:rsid w:val="003D55C5"/>
    <w:rsid w:val="003D5856"/>
    <w:rsid w:val="003D6C1D"/>
    <w:rsid w:val="003D6D86"/>
    <w:rsid w:val="003D7142"/>
    <w:rsid w:val="003D77AE"/>
    <w:rsid w:val="003D7B0F"/>
    <w:rsid w:val="003E0B6D"/>
    <w:rsid w:val="003E1022"/>
    <w:rsid w:val="003E1B70"/>
    <w:rsid w:val="003E31D1"/>
    <w:rsid w:val="003E3C4A"/>
    <w:rsid w:val="003E42E1"/>
    <w:rsid w:val="003E5ED1"/>
    <w:rsid w:val="003E7AEF"/>
    <w:rsid w:val="003F1876"/>
    <w:rsid w:val="003F1B35"/>
    <w:rsid w:val="003F2091"/>
    <w:rsid w:val="003F22CF"/>
    <w:rsid w:val="003F2D8E"/>
    <w:rsid w:val="003F363A"/>
    <w:rsid w:val="003F618D"/>
    <w:rsid w:val="003F677C"/>
    <w:rsid w:val="003F7933"/>
    <w:rsid w:val="004005D7"/>
    <w:rsid w:val="00401F29"/>
    <w:rsid w:val="00403F14"/>
    <w:rsid w:val="00404E4F"/>
    <w:rsid w:val="004067A0"/>
    <w:rsid w:val="0040681F"/>
    <w:rsid w:val="00406AC7"/>
    <w:rsid w:val="00407AF7"/>
    <w:rsid w:val="0041162F"/>
    <w:rsid w:val="0041355C"/>
    <w:rsid w:val="00413E43"/>
    <w:rsid w:val="00416FB3"/>
    <w:rsid w:val="00417E6C"/>
    <w:rsid w:val="004218EC"/>
    <w:rsid w:val="0042339A"/>
    <w:rsid w:val="004236E7"/>
    <w:rsid w:val="00423B5A"/>
    <w:rsid w:val="00423C6B"/>
    <w:rsid w:val="0042508F"/>
    <w:rsid w:val="00425176"/>
    <w:rsid w:val="004251AD"/>
    <w:rsid w:val="00426D0D"/>
    <w:rsid w:val="00426E68"/>
    <w:rsid w:val="00426F23"/>
    <w:rsid w:val="0043075D"/>
    <w:rsid w:val="00430CD9"/>
    <w:rsid w:val="00431910"/>
    <w:rsid w:val="00431AB0"/>
    <w:rsid w:val="00431E34"/>
    <w:rsid w:val="00432968"/>
    <w:rsid w:val="00432A67"/>
    <w:rsid w:val="00432AB3"/>
    <w:rsid w:val="0043337B"/>
    <w:rsid w:val="00433E4D"/>
    <w:rsid w:val="00435988"/>
    <w:rsid w:val="00436419"/>
    <w:rsid w:val="00440482"/>
    <w:rsid w:val="00440684"/>
    <w:rsid w:val="004407DA"/>
    <w:rsid w:val="00441B34"/>
    <w:rsid w:val="00441CD6"/>
    <w:rsid w:val="004428C6"/>
    <w:rsid w:val="00443C3A"/>
    <w:rsid w:val="00443F36"/>
    <w:rsid w:val="004447BE"/>
    <w:rsid w:val="00444B72"/>
    <w:rsid w:val="00446427"/>
    <w:rsid w:val="004469C1"/>
    <w:rsid w:val="004501AF"/>
    <w:rsid w:val="004509D9"/>
    <w:rsid w:val="00451CED"/>
    <w:rsid w:val="00452956"/>
    <w:rsid w:val="0045417D"/>
    <w:rsid w:val="00457E03"/>
    <w:rsid w:val="00462E76"/>
    <w:rsid w:val="004635FD"/>
    <w:rsid w:val="004649E1"/>
    <w:rsid w:val="004659D6"/>
    <w:rsid w:val="00466A50"/>
    <w:rsid w:val="00467994"/>
    <w:rsid w:val="00467D47"/>
    <w:rsid w:val="00470E49"/>
    <w:rsid w:val="004712EE"/>
    <w:rsid w:val="004716C1"/>
    <w:rsid w:val="004723D2"/>
    <w:rsid w:val="0047371E"/>
    <w:rsid w:val="004743E3"/>
    <w:rsid w:val="0047498E"/>
    <w:rsid w:val="00476D0B"/>
    <w:rsid w:val="004770E1"/>
    <w:rsid w:val="00477571"/>
    <w:rsid w:val="00477CE2"/>
    <w:rsid w:val="004813AD"/>
    <w:rsid w:val="004817E9"/>
    <w:rsid w:val="00482B35"/>
    <w:rsid w:val="00482C89"/>
    <w:rsid w:val="00483A7F"/>
    <w:rsid w:val="00483C84"/>
    <w:rsid w:val="004845C3"/>
    <w:rsid w:val="00484BEE"/>
    <w:rsid w:val="00485418"/>
    <w:rsid w:val="0048598E"/>
    <w:rsid w:val="00486067"/>
    <w:rsid w:val="00486606"/>
    <w:rsid w:val="00486AE3"/>
    <w:rsid w:val="00490898"/>
    <w:rsid w:val="0049122D"/>
    <w:rsid w:val="00492C19"/>
    <w:rsid w:val="00492DEB"/>
    <w:rsid w:val="00495EFD"/>
    <w:rsid w:val="004A089F"/>
    <w:rsid w:val="004A267B"/>
    <w:rsid w:val="004A2B0D"/>
    <w:rsid w:val="004A4FBD"/>
    <w:rsid w:val="004A552D"/>
    <w:rsid w:val="004A5946"/>
    <w:rsid w:val="004A5D81"/>
    <w:rsid w:val="004A637F"/>
    <w:rsid w:val="004A64D3"/>
    <w:rsid w:val="004A678D"/>
    <w:rsid w:val="004A68BF"/>
    <w:rsid w:val="004A7BD3"/>
    <w:rsid w:val="004A7DA6"/>
    <w:rsid w:val="004B0180"/>
    <w:rsid w:val="004B042E"/>
    <w:rsid w:val="004B07D8"/>
    <w:rsid w:val="004B2A76"/>
    <w:rsid w:val="004B2B2F"/>
    <w:rsid w:val="004B3740"/>
    <w:rsid w:val="004B4732"/>
    <w:rsid w:val="004B4D76"/>
    <w:rsid w:val="004B4DBC"/>
    <w:rsid w:val="004B58CE"/>
    <w:rsid w:val="004B609E"/>
    <w:rsid w:val="004B6110"/>
    <w:rsid w:val="004B6BD8"/>
    <w:rsid w:val="004B7B0C"/>
    <w:rsid w:val="004C13C4"/>
    <w:rsid w:val="004C2241"/>
    <w:rsid w:val="004C255A"/>
    <w:rsid w:val="004C4EE8"/>
    <w:rsid w:val="004C54CF"/>
    <w:rsid w:val="004C56AF"/>
    <w:rsid w:val="004C647F"/>
    <w:rsid w:val="004C6542"/>
    <w:rsid w:val="004D004E"/>
    <w:rsid w:val="004D05E1"/>
    <w:rsid w:val="004D1342"/>
    <w:rsid w:val="004D449E"/>
    <w:rsid w:val="004D4AC2"/>
    <w:rsid w:val="004D6308"/>
    <w:rsid w:val="004D64EC"/>
    <w:rsid w:val="004D7C93"/>
    <w:rsid w:val="004D7D52"/>
    <w:rsid w:val="004D7D59"/>
    <w:rsid w:val="004E0833"/>
    <w:rsid w:val="004E094A"/>
    <w:rsid w:val="004E0CCA"/>
    <w:rsid w:val="004E28C6"/>
    <w:rsid w:val="004E3255"/>
    <w:rsid w:val="004E3497"/>
    <w:rsid w:val="004E36E7"/>
    <w:rsid w:val="004E4374"/>
    <w:rsid w:val="004E520C"/>
    <w:rsid w:val="004E6951"/>
    <w:rsid w:val="004F0775"/>
    <w:rsid w:val="004F0D21"/>
    <w:rsid w:val="004F0EBF"/>
    <w:rsid w:val="004F138F"/>
    <w:rsid w:val="004F50DD"/>
    <w:rsid w:val="004F5254"/>
    <w:rsid w:val="004F6794"/>
    <w:rsid w:val="0050056A"/>
    <w:rsid w:val="0050060A"/>
    <w:rsid w:val="00501C7C"/>
    <w:rsid w:val="00502865"/>
    <w:rsid w:val="005035A5"/>
    <w:rsid w:val="0050670B"/>
    <w:rsid w:val="00510EA6"/>
    <w:rsid w:val="005118ED"/>
    <w:rsid w:val="0051211D"/>
    <w:rsid w:val="00512944"/>
    <w:rsid w:val="005129F7"/>
    <w:rsid w:val="005136B7"/>
    <w:rsid w:val="005141E8"/>
    <w:rsid w:val="00514832"/>
    <w:rsid w:val="00514ADC"/>
    <w:rsid w:val="00514E7B"/>
    <w:rsid w:val="00515370"/>
    <w:rsid w:val="00515D16"/>
    <w:rsid w:val="00517B73"/>
    <w:rsid w:val="005205E0"/>
    <w:rsid w:val="00520D44"/>
    <w:rsid w:val="0052102E"/>
    <w:rsid w:val="00521EF1"/>
    <w:rsid w:val="00522119"/>
    <w:rsid w:val="00524715"/>
    <w:rsid w:val="0052509B"/>
    <w:rsid w:val="00525602"/>
    <w:rsid w:val="00525E3B"/>
    <w:rsid w:val="0052604A"/>
    <w:rsid w:val="00526724"/>
    <w:rsid w:val="0052686E"/>
    <w:rsid w:val="005274E1"/>
    <w:rsid w:val="00527C81"/>
    <w:rsid w:val="00532FCF"/>
    <w:rsid w:val="005339B2"/>
    <w:rsid w:val="00534369"/>
    <w:rsid w:val="00534D24"/>
    <w:rsid w:val="00535200"/>
    <w:rsid w:val="00535F78"/>
    <w:rsid w:val="0053674D"/>
    <w:rsid w:val="0054095F"/>
    <w:rsid w:val="00540C43"/>
    <w:rsid w:val="005420A6"/>
    <w:rsid w:val="00542B52"/>
    <w:rsid w:val="00543D77"/>
    <w:rsid w:val="00544BF2"/>
    <w:rsid w:val="00545424"/>
    <w:rsid w:val="005464B0"/>
    <w:rsid w:val="00547268"/>
    <w:rsid w:val="005473DD"/>
    <w:rsid w:val="00547B47"/>
    <w:rsid w:val="00550C99"/>
    <w:rsid w:val="00551117"/>
    <w:rsid w:val="00553413"/>
    <w:rsid w:val="0055447E"/>
    <w:rsid w:val="005551BD"/>
    <w:rsid w:val="00555BDA"/>
    <w:rsid w:val="00555F55"/>
    <w:rsid w:val="00556868"/>
    <w:rsid w:val="00556EBF"/>
    <w:rsid w:val="0055747E"/>
    <w:rsid w:val="005578BE"/>
    <w:rsid w:val="00560FF3"/>
    <w:rsid w:val="00561A08"/>
    <w:rsid w:val="00561FF9"/>
    <w:rsid w:val="005669D7"/>
    <w:rsid w:val="005702D7"/>
    <w:rsid w:val="00570B68"/>
    <w:rsid w:val="00573F40"/>
    <w:rsid w:val="0057590C"/>
    <w:rsid w:val="005763B0"/>
    <w:rsid w:val="00581A74"/>
    <w:rsid w:val="00582B08"/>
    <w:rsid w:val="00582B5D"/>
    <w:rsid w:val="00582C72"/>
    <w:rsid w:val="0058369E"/>
    <w:rsid w:val="005849D4"/>
    <w:rsid w:val="00585B2B"/>
    <w:rsid w:val="00586B11"/>
    <w:rsid w:val="00586D65"/>
    <w:rsid w:val="005872FD"/>
    <w:rsid w:val="00590042"/>
    <w:rsid w:val="00590CF3"/>
    <w:rsid w:val="00591033"/>
    <w:rsid w:val="005915F8"/>
    <w:rsid w:val="00592665"/>
    <w:rsid w:val="00592AEA"/>
    <w:rsid w:val="00593314"/>
    <w:rsid w:val="00594496"/>
    <w:rsid w:val="00594991"/>
    <w:rsid w:val="0059635E"/>
    <w:rsid w:val="00597E9C"/>
    <w:rsid w:val="005A02B4"/>
    <w:rsid w:val="005A3283"/>
    <w:rsid w:val="005A362A"/>
    <w:rsid w:val="005A49A6"/>
    <w:rsid w:val="005A6D99"/>
    <w:rsid w:val="005A79FC"/>
    <w:rsid w:val="005B2B03"/>
    <w:rsid w:val="005B2B5C"/>
    <w:rsid w:val="005B45E2"/>
    <w:rsid w:val="005B7E25"/>
    <w:rsid w:val="005C00EA"/>
    <w:rsid w:val="005C0AD5"/>
    <w:rsid w:val="005C1785"/>
    <w:rsid w:val="005C178F"/>
    <w:rsid w:val="005C6618"/>
    <w:rsid w:val="005C676C"/>
    <w:rsid w:val="005C6948"/>
    <w:rsid w:val="005C75E6"/>
    <w:rsid w:val="005D0201"/>
    <w:rsid w:val="005D0816"/>
    <w:rsid w:val="005D09E9"/>
    <w:rsid w:val="005D1155"/>
    <w:rsid w:val="005D176F"/>
    <w:rsid w:val="005D207B"/>
    <w:rsid w:val="005D232E"/>
    <w:rsid w:val="005D33A2"/>
    <w:rsid w:val="005D429D"/>
    <w:rsid w:val="005D69EA"/>
    <w:rsid w:val="005D7191"/>
    <w:rsid w:val="005D77C3"/>
    <w:rsid w:val="005E3E17"/>
    <w:rsid w:val="005E46B3"/>
    <w:rsid w:val="005E4912"/>
    <w:rsid w:val="005E5CFE"/>
    <w:rsid w:val="005E68DF"/>
    <w:rsid w:val="005E7DE3"/>
    <w:rsid w:val="005F00C9"/>
    <w:rsid w:val="005F0E8E"/>
    <w:rsid w:val="005F1C7B"/>
    <w:rsid w:val="005F211B"/>
    <w:rsid w:val="005F2A07"/>
    <w:rsid w:val="005F4487"/>
    <w:rsid w:val="005F4EAD"/>
    <w:rsid w:val="005F5728"/>
    <w:rsid w:val="005F6966"/>
    <w:rsid w:val="005F797C"/>
    <w:rsid w:val="00600942"/>
    <w:rsid w:val="00600D53"/>
    <w:rsid w:val="00603FD5"/>
    <w:rsid w:val="006049A4"/>
    <w:rsid w:val="00605626"/>
    <w:rsid w:val="006105D0"/>
    <w:rsid w:val="006119FE"/>
    <w:rsid w:val="0061213A"/>
    <w:rsid w:val="006144B3"/>
    <w:rsid w:val="00614D6D"/>
    <w:rsid w:val="00614E6B"/>
    <w:rsid w:val="00615F96"/>
    <w:rsid w:val="00615FA1"/>
    <w:rsid w:val="006168A5"/>
    <w:rsid w:val="006169D0"/>
    <w:rsid w:val="00616DC8"/>
    <w:rsid w:val="00617C0E"/>
    <w:rsid w:val="00620E5F"/>
    <w:rsid w:val="00620F1F"/>
    <w:rsid w:val="00621219"/>
    <w:rsid w:val="00621EFC"/>
    <w:rsid w:val="00625174"/>
    <w:rsid w:val="0062584C"/>
    <w:rsid w:val="006264AE"/>
    <w:rsid w:val="00627111"/>
    <w:rsid w:val="00630133"/>
    <w:rsid w:val="006307BF"/>
    <w:rsid w:val="00630FCA"/>
    <w:rsid w:val="0063238B"/>
    <w:rsid w:val="0063260E"/>
    <w:rsid w:val="00634382"/>
    <w:rsid w:val="006344F8"/>
    <w:rsid w:val="00634548"/>
    <w:rsid w:val="006368AB"/>
    <w:rsid w:val="00637A77"/>
    <w:rsid w:val="00640187"/>
    <w:rsid w:val="006405A2"/>
    <w:rsid w:val="00641804"/>
    <w:rsid w:val="00641A91"/>
    <w:rsid w:val="00642377"/>
    <w:rsid w:val="00642C1C"/>
    <w:rsid w:val="006438C5"/>
    <w:rsid w:val="006456C1"/>
    <w:rsid w:val="00645C96"/>
    <w:rsid w:val="00651592"/>
    <w:rsid w:val="006519D6"/>
    <w:rsid w:val="00654F06"/>
    <w:rsid w:val="00657075"/>
    <w:rsid w:val="00660008"/>
    <w:rsid w:val="006602F6"/>
    <w:rsid w:val="006631BC"/>
    <w:rsid w:val="00663B27"/>
    <w:rsid w:val="006654E7"/>
    <w:rsid w:val="00665651"/>
    <w:rsid w:val="0066795F"/>
    <w:rsid w:val="00670072"/>
    <w:rsid w:val="006712D2"/>
    <w:rsid w:val="00671D5D"/>
    <w:rsid w:val="00671F4D"/>
    <w:rsid w:val="0067445F"/>
    <w:rsid w:val="00676625"/>
    <w:rsid w:val="00676892"/>
    <w:rsid w:val="00676E64"/>
    <w:rsid w:val="00677830"/>
    <w:rsid w:val="006802CC"/>
    <w:rsid w:val="00680EDE"/>
    <w:rsid w:val="00681850"/>
    <w:rsid w:val="00681E7C"/>
    <w:rsid w:val="006820D3"/>
    <w:rsid w:val="0068402B"/>
    <w:rsid w:val="006845C8"/>
    <w:rsid w:val="00685747"/>
    <w:rsid w:val="00685E54"/>
    <w:rsid w:val="0068724F"/>
    <w:rsid w:val="0068747B"/>
    <w:rsid w:val="00691446"/>
    <w:rsid w:val="006915D7"/>
    <w:rsid w:val="00691731"/>
    <w:rsid w:val="00692011"/>
    <w:rsid w:val="0069205F"/>
    <w:rsid w:val="00693713"/>
    <w:rsid w:val="00694B16"/>
    <w:rsid w:val="00695037"/>
    <w:rsid w:val="00695D15"/>
    <w:rsid w:val="00696546"/>
    <w:rsid w:val="00697A8D"/>
    <w:rsid w:val="006A0684"/>
    <w:rsid w:val="006A1DEF"/>
    <w:rsid w:val="006A2665"/>
    <w:rsid w:val="006A3E74"/>
    <w:rsid w:val="006A4144"/>
    <w:rsid w:val="006A4ECE"/>
    <w:rsid w:val="006A6160"/>
    <w:rsid w:val="006A7936"/>
    <w:rsid w:val="006B12AB"/>
    <w:rsid w:val="006B22D9"/>
    <w:rsid w:val="006B2C1A"/>
    <w:rsid w:val="006B2E79"/>
    <w:rsid w:val="006B311B"/>
    <w:rsid w:val="006B3580"/>
    <w:rsid w:val="006B363F"/>
    <w:rsid w:val="006B3653"/>
    <w:rsid w:val="006B3F56"/>
    <w:rsid w:val="006B4105"/>
    <w:rsid w:val="006B53B9"/>
    <w:rsid w:val="006C03ED"/>
    <w:rsid w:val="006C057A"/>
    <w:rsid w:val="006C0927"/>
    <w:rsid w:val="006C1E6B"/>
    <w:rsid w:val="006C3500"/>
    <w:rsid w:val="006C3D02"/>
    <w:rsid w:val="006C410B"/>
    <w:rsid w:val="006C4AF4"/>
    <w:rsid w:val="006C6ADB"/>
    <w:rsid w:val="006C705F"/>
    <w:rsid w:val="006D1B5C"/>
    <w:rsid w:val="006D1DA5"/>
    <w:rsid w:val="006D3152"/>
    <w:rsid w:val="006D3668"/>
    <w:rsid w:val="006D3F2F"/>
    <w:rsid w:val="006D420B"/>
    <w:rsid w:val="006D4935"/>
    <w:rsid w:val="006D52B2"/>
    <w:rsid w:val="006D76AA"/>
    <w:rsid w:val="006E0608"/>
    <w:rsid w:val="006E0C6C"/>
    <w:rsid w:val="006E1BA9"/>
    <w:rsid w:val="006E268E"/>
    <w:rsid w:val="006E3536"/>
    <w:rsid w:val="006E3851"/>
    <w:rsid w:val="006E3916"/>
    <w:rsid w:val="006E4AF8"/>
    <w:rsid w:val="006E6D6C"/>
    <w:rsid w:val="006E70E6"/>
    <w:rsid w:val="006E75C6"/>
    <w:rsid w:val="006F0315"/>
    <w:rsid w:val="006F169B"/>
    <w:rsid w:val="007003C6"/>
    <w:rsid w:val="00700A0B"/>
    <w:rsid w:val="00701869"/>
    <w:rsid w:val="00703BF7"/>
    <w:rsid w:val="00703DC1"/>
    <w:rsid w:val="00704C68"/>
    <w:rsid w:val="007061EC"/>
    <w:rsid w:val="007074D3"/>
    <w:rsid w:val="0071137E"/>
    <w:rsid w:val="00712332"/>
    <w:rsid w:val="00713A03"/>
    <w:rsid w:val="00714488"/>
    <w:rsid w:val="00716AB8"/>
    <w:rsid w:val="00717C02"/>
    <w:rsid w:val="00717D44"/>
    <w:rsid w:val="007201B2"/>
    <w:rsid w:val="00725B6E"/>
    <w:rsid w:val="00725E93"/>
    <w:rsid w:val="007279E9"/>
    <w:rsid w:val="00727D15"/>
    <w:rsid w:val="00727F8F"/>
    <w:rsid w:val="00730371"/>
    <w:rsid w:val="00731964"/>
    <w:rsid w:val="0073196D"/>
    <w:rsid w:val="00732076"/>
    <w:rsid w:val="00732493"/>
    <w:rsid w:val="007327FC"/>
    <w:rsid w:val="0073335A"/>
    <w:rsid w:val="007352F2"/>
    <w:rsid w:val="00735C00"/>
    <w:rsid w:val="00736729"/>
    <w:rsid w:val="007371A0"/>
    <w:rsid w:val="00737CC0"/>
    <w:rsid w:val="0074350D"/>
    <w:rsid w:val="00743645"/>
    <w:rsid w:val="00743D8D"/>
    <w:rsid w:val="00744937"/>
    <w:rsid w:val="007452D4"/>
    <w:rsid w:val="007466C0"/>
    <w:rsid w:val="00746F78"/>
    <w:rsid w:val="007479BC"/>
    <w:rsid w:val="00750162"/>
    <w:rsid w:val="007507D5"/>
    <w:rsid w:val="007515FF"/>
    <w:rsid w:val="007518B9"/>
    <w:rsid w:val="0075319F"/>
    <w:rsid w:val="007539BA"/>
    <w:rsid w:val="007552B3"/>
    <w:rsid w:val="00756444"/>
    <w:rsid w:val="00757417"/>
    <w:rsid w:val="0076048E"/>
    <w:rsid w:val="00760BCE"/>
    <w:rsid w:val="00762726"/>
    <w:rsid w:val="00764E57"/>
    <w:rsid w:val="00765993"/>
    <w:rsid w:val="00765FEF"/>
    <w:rsid w:val="007718EE"/>
    <w:rsid w:val="00771E6F"/>
    <w:rsid w:val="00772244"/>
    <w:rsid w:val="00772547"/>
    <w:rsid w:val="00773A82"/>
    <w:rsid w:val="007741FD"/>
    <w:rsid w:val="007753F5"/>
    <w:rsid w:val="00775E2E"/>
    <w:rsid w:val="00776DF2"/>
    <w:rsid w:val="00783698"/>
    <w:rsid w:val="00783CD5"/>
    <w:rsid w:val="0078407F"/>
    <w:rsid w:val="00785D13"/>
    <w:rsid w:val="007861AD"/>
    <w:rsid w:val="0078701B"/>
    <w:rsid w:val="0078724E"/>
    <w:rsid w:val="007905DD"/>
    <w:rsid w:val="00791B60"/>
    <w:rsid w:val="00791BCF"/>
    <w:rsid w:val="0079253E"/>
    <w:rsid w:val="00792BEC"/>
    <w:rsid w:val="00792BFA"/>
    <w:rsid w:val="00793C22"/>
    <w:rsid w:val="00794CBA"/>
    <w:rsid w:val="00797132"/>
    <w:rsid w:val="007975CF"/>
    <w:rsid w:val="007A0363"/>
    <w:rsid w:val="007A0AFE"/>
    <w:rsid w:val="007A20A4"/>
    <w:rsid w:val="007A233E"/>
    <w:rsid w:val="007A3C93"/>
    <w:rsid w:val="007A4243"/>
    <w:rsid w:val="007A46A8"/>
    <w:rsid w:val="007A5363"/>
    <w:rsid w:val="007A58CF"/>
    <w:rsid w:val="007A6A35"/>
    <w:rsid w:val="007B01A9"/>
    <w:rsid w:val="007B03DA"/>
    <w:rsid w:val="007B0F9F"/>
    <w:rsid w:val="007B223A"/>
    <w:rsid w:val="007B2592"/>
    <w:rsid w:val="007B26EF"/>
    <w:rsid w:val="007B3935"/>
    <w:rsid w:val="007B4145"/>
    <w:rsid w:val="007B46C5"/>
    <w:rsid w:val="007B524C"/>
    <w:rsid w:val="007B526E"/>
    <w:rsid w:val="007B5539"/>
    <w:rsid w:val="007B5C1A"/>
    <w:rsid w:val="007B5D4A"/>
    <w:rsid w:val="007B5F2D"/>
    <w:rsid w:val="007B6F3A"/>
    <w:rsid w:val="007B7419"/>
    <w:rsid w:val="007B77D2"/>
    <w:rsid w:val="007C0EB7"/>
    <w:rsid w:val="007C20C1"/>
    <w:rsid w:val="007C3F9B"/>
    <w:rsid w:val="007C48C5"/>
    <w:rsid w:val="007C495A"/>
    <w:rsid w:val="007C6034"/>
    <w:rsid w:val="007D00A3"/>
    <w:rsid w:val="007D040C"/>
    <w:rsid w:val="007D0717"/>
    <w:rsid w:val="007D0CF5"/>
    <w:rsid w:val="007D2297"/>
    <w:rsid w:val="007D3AAE"/>
    <w:rsid w:val="007D512A"/>
    <w:rsid w:val="007D527F"/>
    <w:rsid w:val="007E0219"/>
    <w:rsid w:val="007E1759"/>
    <w:rsid w:val="007E23E2"/>
    <w:rsid w:val="007E2E23"/>
    <w:rsid w:val="007E3BB1"/>
    <w:rsid w:val="007E41D2"/>
    <w:rsid w:val="007E4EAE"/>
    <w:rsid w:val="007E5700"/>
    <w:rsid w:val="007E5BB5"/>
    <w:rsid w:val="007E6BFE"/>
    <w:rsid w:val="007E7903"/>
    <w:rsid w:val="007E7D38"/>
    <w:rsid w:val="007E7E62"/>
    <w:rsid w:val="007F041E"/>
    <w:rsid w:val="007F0608"/>
    <w:rsid w:val="007F195B"/>
    <w:rsid w:val="007F31F5"/>
    <w:rsid w:val="007F580A"/>
    <w:rsid w:val="007F65BF"/>
    <w:rsid w:val="007F7502"/>
    <w:rsid w:val="007F7A5C"/>
    <w:rsid w:val="007F7AD1"/>
    <w:rsid w:val="008021BE"/>
    <w:rsid w:val="00803E36"/>
    <w:rsid w:val="00803ED5"/>
    <w:rsid w:val="00804681"/>
    <w:rsid w:val="00806341"/>
    <w:rsid w:val="0081033D"/>
    <w:rsid w:val="0081093E"/>
    <w:rsid w:val="00810C2D"/>
    <w:rsid w:val="0081130C"/>
    <w:rsid w:val="0081133E"/>
    <w:rsid w:val="00811942"/>
    <w:rsid w:val="008122DD"/>
    <w:rsid w:val="0081268E"/>
    <w:rsid w:val="008129A5"/>
    <w:rsid w:val="008136C0"/>
    <w:rsid w:val="00813D90"/>
    <w:rsid w:val="008146DC"/>
    <w:rsid w:val="008151A2"/>
    <w:rsid w:val="0081533C"/>
    <w:rsid w:val="008159D5"/>
    <w:rsid w:val="00816978"/>
    <w:rsid w:val="00817CF2"/>
    <w:rsid w:val="00820836"/>
    <w:rsid w:val="008235AB"/>
    <w:rsid w:val="00823730"/>
    <w:rsid w:val="00823ED3"/>
    <w:rsid w:val="008243DB"/>
    <w:rsid w:val="00824B9D"/>
    <w:rsid w:val="00826311"/>
    <w:rsid w:val="008311F6"/>
    <w:rsid w:val="00831AE3"/>
    <w:rsid w:val="00832C3F"/>
    <w:rsid w:val="0083485E"/>
    <w:rsid w:val="00834D82"/>
    <w:rsid w:val="00835912"/>
    <w:rsid w:val="00835E9E"/>
    <w:rsid w:val="00837EC6"/>
    <w:rsid w:val="00840667"/>
    <w:rsid w:val="008420FD"/>
    <w:rsid w:val="00842A23"/>
    <w:rsid w:val="00843B2A"/>
    <w:rsid w:val="0084414D"/>
    <w:rsid w:val="008455C9"/>
    <w:rsid w:val="0084690F"/>
    <w:rsid w:val="00847317"/>
    <w:rsid w:val="00847BFD"/>
    <w:rsid w:val="00850690"/>
    <w:rsid w:val="00850DB9"/>
    <w:rsid w:val="008524F3"/>
    <w:rsid w:val="00853D07"/>
    <w:rsid w:val="0085439B"/>
    <w:rsid w:val="008556D2"/>
    <w:rsid w:val="008566E2"/>
    <w:rsid w:val="008569DC"/>
    <w:rsid w:val="00856F7A"/>
    <w:rsid w:val="00856FAF"/>
    <w:rsid w:val="0085727C"/>
    <w:rsid w:val="0086068B"/>
    <w:rsid w:val="00863C8A"/>
    <w:rsid w:val="0086524F"/>
    <w:rsid w:val="0086617C"/>
    <w:rsid w:val="008661C1"/>
    <w:rsid w:val="008675A7"/>
    <w:rsid w:val="00867628"/>
    <w:rsid w:val="00870399"/>
    <w:rsid w:val="008703FB"/>
    <w:rsid w:val="00871B9B"/>
    <w:rsid w:val="00873A79"/>
    <w:rsid w:val="00875540"/>
    <w:rsid w:val="00876958"/>
    <w:rsid w:val="00877783"/>
    <w:rsid w:val="0088215B"/>
    <w:rsid w:val="0088299B"/>
    <w:rsid w:val="00882E24"/>
    <w:rsid w:val="00886FFD"/>
    <w:rsid w:val="0088736A"/>
    <w:rsid w:val="0088755E"/>
    <w:rsid w:val="00891B81"/>
    <w:rsid w:val="00891F12"/>
    <w:rsid w:val="0089294A"/>
    <w:rsid w:val="00893858"/>
    <w:rsid w:val="00895CDE"/>
    <w:rsid w:val="008A0056"/>
    <w:rsid w:val="008A0823"/>
    <w:rsid w:val="008A1529"/>
    <w:rsid w:val="008A2B61"/>
    <w:rsid w:val="008A3C28"/>
    <w:rsid w:val="008A4F52"/>
    <w:rsid w:val="008A5142"/>
    <w:rsid w:val="008A7112"/>
    <w:rsid w:val="008A773F"/>
    <w:rsid w:val="008B05C3"/>
    <w:rsid w:val="008B0715"/>
    <w:rsid w:val="008B1109"/>
    <w:rsid w:val="008B2790"/>
    <w:rsid w:val="008B2CDC"/>
    <w:rsid w:val="008B3130"/>
    <w:rsid w:val="008B318D"/>
    <w:rsid w:val="008B3616"/>
    <w:rsid w:val="008B420B"/>
    <w:rsid w:val="008B45E0"/>
    <w:rsid w:val="008B46E7"/>
    <w:rsid w:val="008B4965"/>
    <w:rsid w:val="008B4F5C"/>
    <w:rsid w:val="008B5671"/>
    <w:rsid w:val="008B5899"/>
    <w:rsid w:val="008B5B5C"/>
    <w:rsid w:val="008B5FFC"/>
    <w:rsid w:val="008C0387"/>
    <w:rsid w:val="008C11F5"/>
    <w:rsid w:val="008C346F"/>
    <w:rsid w:val="008C3D0D"/>
    <w:rsid w:val="008C3F44"/>
    <w:rsid w:val="008C44AB"/>
    <w:rsid w:val="008C46C8"/>
    <w:rsid w:val="008C4EBE"/>
    <w:rsid w:val="008C5175"/>
    <w:rsid w:val="008C5825"/>
    <w:rsid w:val="008C5986"/>
    <w:rsid w:val="008C5C05"/>
    <w:rsid w:val="008C76B1"/>
    <w:rsid w:val="008C7759"/>
    <w:rsid w:val="008D1961"/>
    <w:rsid w:val="008D1ABD"/>
    <w:rsid w:val="008D2631"/>
    <w:rsid w:val="008D400C"/>
    <w:rsid w:val="008D45A5"/>
    <w:rsid w:val="008D4624"/>
    <w:rsid w:val="008D4A0A"/>
    <w:rsid w:val="008D4E1F"/>
    <w:rsid w:val="008D543E"/>
    <w:rsid w:val="008D7839"/>
    <w:rsid w:val="008D7C6A"/>
    <w:rsid w:val="008E0353"/>
    <w:rsid w:val="008E118C"/>
    <w:rsid w:val="008E5C85"/>
    <w:rsid w:val="008E626B"/>
    <w:rsid w:val="008F015B"/>
    <w:rsid w:val="008F0AFC"/>
    <w:rsid w:val="008F0B7D"/>
    <w:rsid w:val="008F1D89"/>
    <w:rsid w:val="008F1DAD"/>
    <w:rsid w:val="008F252D"/>
    <w:rsid w:val="008F2C5A"/>
    <w:rsid w:val="008F37BC"/>
    <w:rsid w:val="008F432D"/>
    <w:rsid w:val="008F7296"/>
    <w:rsid w:val="008F743E"/>
    <w:rsid w:val="008F7553"/>
    <w:rsid w:val="0090137A"/>
    <w:rsid w:val="0090232C"/>
    <w:rsid w:val="00902439"/>
    <w:rsid w:val="00902B16"/>
    <w:rsid w:val="009034D3"/>
    <w:rsid w:val="00903E68"/>
    <w:rsid w:val="00905EDD"/>
    <w:rsid w:val="0090643F"/>
    <w:rsid w:val="009074F3"/>
    <w:rsid w:val="009100CA"/>
    <w:rsid w:val="009100FC"/>
    <w:rsid w:val="00913165"/>
    <w:rsid w:val="009134E1"/>
    <w:rsid w:val="0091406C"/>
    <w:rsid w:val="00915C03"/>
    <w:rsid w:val="0091606E"/>
    <w:rsid w:val="00916191"/>
    <w:rsid w:val="0091721B"/>
    <w:rsid w:val="0091750F"/>
    <w:rsid w:val="00917ABC"/>
    <w:rsid w:val="009211B7"/>
    <w:rsid w:val="009215AA"/>
    <w:rsid w:val="009237C0"/>
    <w:rsid w:val="00924A8B"/>
    <w:rsid w:val="0092525F"/>
    <w:rsid w:val="009252D3"/>
    <w:rsid w:val="009259EF"/>
    <w:rsid w:val="009273C9"/>
    <w:rsid w:val="00930F47"/>
    <w:rsid w:val="00931353"/>
    <w:rsid w:val="0093240C"/>
    <w:rsid w:val="009324A3"/>
    <w:rsid w:val="00933E57"/>
    <w:rsid w:val="00934ADD"/>
    <w:rsid w:val="00934CE4"/>
    <w:rsid w:val="00936068"/>
    <w:rsid w:val="009364D8"/>
    <w:rsid w:val="0093678B"/>
    <w:rsid w:val="0093687D"/>
    <w:rsid w:val="00940739"/>
    <w:rsid w:val="009427C1"/>
    <w:rsid w:val="00944FBD"/>
    <w:rsid w:val="00946E10"/>
    <w:rsid w:val="009500EB"/>
    <w:rsid w:val="00950E51"/>
    <w:rsid w:val="009517CC"/>
    <w:rsid w:val="0095191D"/>
    <w:rsid w:val="00952783"/>
    <w:rsid w:val="009552A5"/>
    <w:rsid w:val="009552A9"/>
    <w:rsid w:val="00955C9C"/>
    <w:rsid w:val="00956749"/>
    <w:rsid w:val="009601BA"/>
    <w:rsid w:val="0096037F"/>
    <w:rsid w:val="00961230"/>
    <w:rsid w:val="009615D4"/>
    <w:rsid w:val="009645F2"/>
    <w:rsid w:val="00964D0D"/>
    <w:rsid w:val="009653CF"/>
    <w:rsid w:val="0096784B"/>
    <w:rsid w:val="00970902"/>
    <w:rsid w:val="00970DD0"/>
    <w:rsid w:val="00971979"/>
    <w:rsid w:val="009724CD"/>
    <w:rsid w:val="00972630"/>
    <w:rsid w:val="00972819"/>
    <w:rsid w:val="00972D7D"/>
    <w:rsid w:val="00972EA4"/>
    <w:rsid w:val="0097328B"/>
    <w:rsid w:val="009745FC"/>
    <w:rsid w:val="00974677"/>
    <w:rsid w:val="00974E1D"/>
    <w:rsid w:val="009754D7"/>
    <w:rsid w:val="00975F75"/>
    <w:rsid w:val="00976734"/>
    <w:rsid w:val="00981C4D"/>
    <w:rsid w:val="00983EB8"/>
    <w:rsid w:val="00983F01"/>
    <w:rsid w:val="009844B3"/>
    <w:rsid w:val="009854C0"/>
    <w:rsid w:val="00986B53"/>
    <w:rsid w:val="009902E9"/>
    <w:rsid w:val="00991964"/>
    <w:rsid w:val="00994AEA"/>
    <w:rsid w:val="009958E2"/>
    <w:rsid w:val="0099605F"/>
    <w:rsid w:val="00997A97"/>
    <w:rsid w:val="009A0305"/>
    <w:rsid w:val="009A0C9F"/>
    <w:rsid w:val="009A0FD4"/>
    <w:rsid w:val="009A2F17"/>
    <w:rsid w:val="009A3997"/>
    <w:rsid w:val="009A4299"/>
    <w:rsid w:val="009A55E3"/>
    <w:rsid w:val="009A6304"/>
    <w:rsid w:val="009A639B"/>
    <w:rsid w:val="009A6BD4"/>
    <w:rsid w:val="009B07B4"/>
    <w:rsid w:val="009B1B68"/>
    <w:rsid w:val="009B2BD8"/>
    <w:rsid w:val="009B49F6"/>
    <w:rsid w:val="009B4E32"/>
    <w:rsid w:val="009B5394"/>
    <w:rsid w:val="009B64ED"/>
    <w:rsid w:val="009B65E3"/>
    <w:rsid w:val="009B6DD9"/>
    <w:rsid w:val="009B6EE9"/>
    <w:rsid w:val="009B7448"/>
    <w:rsid w:val="009C1A72"/>
    <w:rsid w:val="009C2D2D"/>
    <w:rsid w:val="009C2F2C"/>
    <w:rsid w:val="009C3A19"/>
    <w:rsid w:val="009C47E1"/>
    <w:rsid w:val="009C4977"/>
    <w:rsid w:val="009C4AD1"/>
    <w:rsid w:val="009C5A23"/>
    <w:rsid w:val="009C5EF4"/>
    <w:rsid w:val="009C6530"/>
    <w:rsid w:val="009C6D29"/>
    <w:rsid w:val="009C7940"/>
    <w:rsid w:val="009C7EE8"/>
    <w:rsid w:val="009D0750"/>
    <w:rsid w:val="009D1578"/>
    <w:rsid w:val="009D24F5"/>
    <w:rsid w:val="009D4721"/>
    <w:rsid w:val="009D5CC6"/>
    <w:rsid w:val="009D5D5B"/>
    <w:rsid w:val="009E021D"/>
    <w:rsid w:val="009E1A94"/>
    <w:rsid w:val="009E1AB3"/>
    <w:rsid w:val="009E3F17"/>
    <w:rsid w:val="009E45CC"/>
    <w:rsid w:val="009E527C"/>
    <w:rsid w:val="009E5D26"/>
    <w:rsid w:val="009E70B1"/>
    <w:rsid w:val="009F07D7"/>
    <w:rsid w:val="009F0F5C"/>
    <w:rsid w:val="009F12CC"/>
    <w:rsid w:val="009F24F3"/>
    <w:rsid w:val="009F2F44"/>
    <w:rsid w:val="009F55F2"/>
    <w:rsid w:val="009F67B3"/>
    <w:rsid w:val="009F7A95"/>
    <w:rsid w:val="009F7F64"/>
    <w:rsid w:val="00A01390"/>
    <w:rsid w:val="00A01B90"/>
    <w:rsid w:val="00A01FE9"/>
    <w:rsid w:val="00A02457"/>
    <w:rsid w:val="00A02CE8"/>
    <w:rsid w:val="00A037DB"/>
    <w:rsid w:val="00A03C4B"/>
    <w:rsid w:val="00A04D07"/>
    <w:rsid w:val="00A04F81"/>
    <w:rsid w:val="00A050B0"/>
    <w:rsid w:val="00A06D05"/>
    <w:rsid w:val="00A1024D"/>
    <w:rsid w:val="00A1120A"/>
    <w:rsid w:val="00A119B6"/>
    <w:rsid w:val="00A11E0F"/>
    <w:rsid w:val="00A12520"/>
    <w:rsid w:val="00A13664"/>
    <w:rsid w:val="00A1393D"/>
    <w:rsid w:val="00A13FC6"/>
    <w:rsid w:val="00A1516A"/>
    <w:rsid w:val="00A15567"/>
    <w:rsid w:val="00A157B5"/>
    <w:rsid w:val="00A16888"/>
    <w:rsid w:val="00A1793F"/>
    <w:rsid w:val="00A217AF"/>
    <w:rsid w:val="00A21D7B"/>
    <w:rsid w:val="00A21FB6"/>
    <w:rsid w:val="00A22591"/>
    <w:rsid w:val="00A22E51"/>
    <w:rsid w:val="00A239CC"/>
    <w:rsid w:val="00A23F4D"/>
    <w:rsid w:val="00A2493C"/>
    <w:rsid w:val="00A24EF4"/>
    <w:rsid w:val="00A25624"/>
    <w:rsid w:val="00A267DD"/>
    <w:rsid w:val="00A278A6"/>
    <w:rsid w:val="00A27F9B"/>
    <w:rsid w:val="00A3046C"/>
    <w:rsid w:val="00A32537"/>
    <w:rsid w:val="00A32B81"/>
    <w:rsid w:val="00A338DE"/>
    <w:rsid w:val="00A360DA"/>
    <w:rsid w:val="00A41CF1"/>
    <w:rsid w:val="00A422E3"/>
    <w:rsid w:val="00A43217"/>
    <w:rsid w:val="00A43D56"/>
    <w:rsid w:val="00A4401F"/>
    <w:rsid w:val="00A44110"/>
    <w:rsid w:val="00A44782"/>
    <w:rsid w:val="00A45367"/>
    <w:rsid w:val="00A4540D"/>
    <w:rsid w:val="00A46153"/>
    <w:rsid w:val="00A46D94"/>
    <w:rsid w:val="00A46EBA"/>
    <w:rsid w:val="00A475BE"/>
    <w:rsid w:val="00A50405"/>
    <w:rsid w:val="00A5094F"/>
    <w:rsid w:val="00A51E26"/>
    <w:rsid w:val="00A52994"/>
    <w:rsid w:val="00A52C69"/>
    <w:rsid w:val="00A53370"/>
    <w:rsid w:val="00A544D0"/>
    <w:rsid w:val="00A54B86"/>
    <w:rsid w:val="00A550BC"/>
    <w:rsid w:val="00A55275"/>
    <w:rsid w:val="00A56AFE"/>
    <w:rsid w:val="00A57DBB"/>
    <w:rsid w:val="00A57E98"/>
    <w:rsid w:val="00A6086E"/>
    <w:rsid w:val="00A614FE"/>
    <w:rsid w:val="00A630D0"/>
    <w:rsid w:val="00A635B0"/>
    <w:rsid w:val="00A64E71"/>
    <w:rsid w:val="00A654DF"/>
    <w:rsid w:val="00A6551B"/>
    <w:rsid w:val="00A6625D"/>
    <w:rsid w:val="00A6651C"/>
    <w:rsid w:val="00A66CA6"/>
    <w:rsid w:val="00A66EF2"/>
    <w:rsid w:val="00A67BAE"/>
    <w:rsid w:val="00A67E15"/>
    <w:rsid w:val="00A709C9"/>
    <w:rsid w:val="00A72562"/>
    <w:rsid w:val="00A73519"/>
    <w:rsid w:val="00A73694"/>
    <w:rsid w:val="00A74601"/>
    <w:rsid w:val="00A74746"/>
    <w:rsid w:val="00A753F7"/>
    <w:rsid w:val="00A75BDE"/>
    <w:rsid w:val="00A80862"/>
    <w:rsid w:val="00A821CA"/>
    <w:rsid w:val="00A8328D"/>
    <w:rsid w:val="00A83CD8"/>
    <w:rsid w:val="00A83CEA"/>
    <w:rsid w:val="00A857EC"/>
    <w:rsid w:val="00A860DE"/>
    <w:rsid w:val="00A8692E"/>
    <w:rsid w:val="00A879F0"/>
    <w:rsid w:val="00A87EFB"/>
    <w:rsid w:val="00A90151"/>
    <w:rsid w:val="00A91C9D"/>
    <w:rsid w:val="00A9359B"/>
    <w:rsid w:val="00A9426C"/>
    <w:rsid w:val="00A95919"/>
    <w:rsid w:val="00A97309"/>
    <w:rsid w:val="00A977D8"/>
    <w:rsid w:val="00A97C2F"/>
    <w:rsid w:val="00AA04E4"/>
    <w:rsid w:val="00AA163B"/>
    <w:rsid w:val="00AA1898"/>
    <w:rsid w:val="00AA20C4"/>
    <w:rsid w:val="00AA2224"/>
    <w:rsid w:val="00AA2F70"/>
    <w:rsid w:val="00AA30E9"/>
    <w:rsid w:val="00AA5351"/>
    <w:rsid w:val="00AA5AF4"/>
    <w:rsid w:val="00AA6BCB"/>
    <w:rsid w:val="00AA79DD"/>
    <w:rsid w:val="00AB2082"/>
    <w:rsid w:val="00AB21B9"/>
    <w:rsid w:val="00AB56EC"/>
    <w:rsid w:val="00AB5719"/>
    <w:rsid w:val="00AB5978"/>
    <w:rsid w:val="00AB62D9"/>
    <w:rsid w:val="00AB748F"/>
    <w:rsid w:val="00AB7946"/>
    <w:rsid w:val="00AB7FD6"/>
    <w:rsid w:val="00AC0558"/>
    <w:rsid w:val="00AC07A4"/>
    <w:rsid w:val="00AC207B"/>
    <w:rsid w:val="00AC2BF4"/>
    <w:rsid w:val="00AC2E9A"/>
    <w:rsid w:val="00AC3A41"/>
    <w:rsid w:val="00AC3CB6"/>
    <w:rsid w:val="00AC4A03"/>
    <w:rsid w:val="00AC6E99"/>
    <w:rsid w:val="00AC73A0"/>
    <w:rsid w:val="00AD23E4"/>
    <w:rsid w:val="00AD27A7"/>
    <w:rsid w:val="00AD43B5"/>
    <w:rsid w:val="00AD6550"/>
    <w:rsid w:val="00AD6DE1"/>
    <w:rsid w:val="00AD794C"/>
    <w:rsid w:val="00AE121E"/>
    <w:rsid w:val="00AE1234"/>
    <w:rsid w:val="00AE2142"/>
    <w:rsid w:val="00AE294F"/>
    <w:rsid w:val="00AE30C9"/>
    <w:rsid w:val="00AE3226"/>
    <w:rsid w:val="00AE3FE0"/>
    <w:rsid w:val="00AE6205"/>
    <w:rsid w:val="00AE6270"/>
    <w:rsid w:val="00AE6A32"/>
    <w:rsid w:val="00AE701F"/>
    <w:rsid w:val="00AF3271"/>
    <w:rsid w:val="00AF39A2"/>
    <w:rsid w:val="00AF3D00"/>
    <w:rsid w:val="00AF46A6"/>
    <w:rsid w:val="00AF5FB0"/>
    <w:rsid w:val="00AF6E64"/>
    <w:rsid w:val="00AF6E99"/>
    <w:rsid w:val="00AF70A7"/>
    <w:rsid w:val="00AF761E"/>
    <w:rsid w:val="00B00CD0"/>
    <w:rsid w:val="00B015AA"/>
    <w:rsid w:val="00B0208A"/>
    <w:rsid w:val="00B03180"/>
    <w:rsid w:val="00B06626"/>
    <w:rsid w:val="00B068D8"/>
    <w:rsid w:val="00B10A90"/>
    <w:rsid w:val="00B10C82"/>
    <w:rsid w:val="00B11DBD"/>
    <w:rsid w:val="00B1288B"/>
    <w:rsid w:val="00B13DB9"/>
    <w:rsid w:val="00B1405C"/>
    <w:rsid w:val="00B16A1D"/>
    <w:rsid w:val="00B17E01"/>
    <w:rsid w:val="00B2096C"/>
    <w:rsid w:val="00B21F4D"/>
    <w:rsid w:val="00B221AF"/>
    <w:rsid w:val="00B23603"/>
    <w:rsid w:val="00B24301"/>
    <w:rsid w:val="00B24965"/>
    <w:rsid w:val="00B26C45"/>
    <w:rsid w:val="00B26FE5"/>
    <w:rsid w:val="00B2718C"/>
    <w:rsid w:val="00B274C7"/>
    <w:rsid w:val="00B30515"/>
    <w:rsid w:val="00B306E2"/>
    <w:rsid w:val="00B30E35"/>
    <w:rsid w:val="00B30FC4"/>
    <w:rsid w:val="00B314A8"/>
    <w:rsid w:val="00B31B56"/>
    <w:rsid w:val="00B3260B"/>
    <w:rsid w:val="00B32720"/>
    <w:rsid w:val="00B32D6C"/>
    <w:rsid w:val="00B32E14"/>
    <w:rsid w:val="00B33086"/>
    <w:rsid w:val="00B33B8D"/>
    <w:rsid w:val="00B33DA0"/>
    <w:rsid w:val="00B3404D"/>
    <w:rsid w:val="00B34F96"/>
    <w:rsid w:val="00B35A3C"/>
    <w:rsid w:val="00B35AEF"/>
    <w:rsid w:val="00B36549"/>
    <w:rsid w:val="00B36933"/>
    <w:rsid w:val="00B3749D"/>
    <w:rsid w:val="00B406CA"/>
    <w:rsid w:val="00B43FA6"/>
    <w:rsid w:val="00B44256"/>
    <w:rsid w:val="00B44C3B"/>
    <w:rsid w:val="00B44E1B"/>
    <w:rsid w:val="00B477BD"/>
    <w:rsid w:val="00B5041C"/>
    <w:rsid w:val="00B51C3A"/>
    <w:rsid w:val="00B52FF4"/>
    <w:rsid w:val="00B54FF5"/>
    <w:rsid w:val="00B56ACD"/>
    <w:rsid w:val="00B575E0"/>
    <w:rsid w:val="00B57D6D"/>
    <w:rsid w:val="00B60CBA"/>
    <w:rsid w:val="00B630F6"/>
    <w:rsid w:val="00B63BA7"/>
    <w:rsid w:val="00B645EB"/>
    <w:rsid w:val="00B64BC1"/>
    <w:rsid w:val="00B65DAA"/>
    <w:rsid w:val="00B66060"/>
    <w:rsid w:val="00B66B2F"/>
    <w:rsid w:val="00B66EE3"/>
    <w:rsid w:val="00B66F87"/>
    <w:rsid w:val="00B66FB9"/>
    <w:rsid w:val="00B67025"/>
    <w:rsid w:val="00B70672"/>
    <w:rsid w:val="00B70931"/>
    <w:rsid w:val="00B70FB9"/>
    <w:rsid w:val="00B71BE5"/>
    <w:rsid w:val="00B72530"/>
    <w:rsid w:val="00B73EE6"/>
    <w:rsid w:val="00B74827"/>
    <w:rsid w:val="00B74D87"/>
    <w:rsid w:val="00B74F7F"/>
    <w:rsid w:val="00B757B1"/>
    <w:rsid w:val="00B75983"/>
    <w:rsid w:val="00B75B08"/>
    <w:rsid w:val="00B75B72"/>
    <w:rsid w:val="00B75D99"/>
    <w:rsid w:val="00B76163"/>
    <w:rsid w:val="00B80AE1"/>
    <w:rsid w:val="00B80F54"/>
    <w:rsid w:val="00B816DF"/>
    <w:rsid w:val="00B825D5"/>
    <w:rsid w:val="00B837F5"/>
    <w:rsid w:val="00B852CC"/>
    <w:rsid w:val="00B856BF"/>
    <w:rsid w:val="00B85B8A"/>
    <w:rsid w:val="00B866C8"/>
    <w:rsid w:val="00B86D2E"/>
    <w:rsid w:val="00B87859"/>
    <w:rsid w:val="00B90767"/>
    <w:rsid w:val="00B908CE"/>
    <w:rsid w:val="00B90DC9"/>
    <w:rsid w:val="00B91AD9"/>
    <w:rsid w:val="00B91D47"/>
    <w:rsid w:val="00B92276"/>
    <w:rsid w:val="00B92737"/>
    <w:rsid w:val="00B931C2"/>
    <w:rsid w:val="00B949D4"/>
    <w:rsid w:val="00B94DD2"/>
    <w:rsid w:val="00B9512F"/>
    <w:rsid w:val="00B95DFA"/>
    <w:rsid w:val="00B95EF7"/>
    <w:rsid w:val="00B96F3E"/>
    <w:rsid w:val="00B96FFF"/>
    <w:rsid w:val="00B972A0"/>
    <w:rsid w:val="00B97425"/>
    <w:rsid w:val="00B97D31"/>
    <w:rsid w:val="00BA0B53"/>
    <w:rsid w:val="00BA1D01"/>
    <w:rsid w:val="00BA24E6"/>
    <w:rsid w:val="00BA25CE"/>
    <w:rsid w:val="00BA3164"/>
    <w:rsid w:val="00BA3CB8"/>
    <w:rsid w:val="00BA40AB"/>
    <w:rsid w:val="00BA5F07"/>
    <w:rsid w:val="00BA7623"/>
    <w:rsid w:val="00BA77B3"/>
    <w:rsid w:val="00BA7FCB"/>
    <w:rsid w:val="00BB0604"/>
    <w:rsid w:val="00BB0806"/>
    <w:rsid w:val="00BB0F57"/>
    <w:rsid w:val="00BB2664"/>
    <w:rsid w:val="00BB3102"/>
    <w:rsid w:val="00BB3C9A"/>
    <w:rsid w:val="00BB3E37"/>
    <w:rsid w:val="00BB4005"/>
    <w:rsid w:val="00BB5149"/>
    <w:rsid w:val="00BB6652"/>
    <w:rsid w:val="00BB7C86"/>
    <w:rsid w:val="00BC0DD3"/>
    <w:rsid w:val="00BC1D7A"/>
    <w:rsid w:val="00BC283B"/>
    <w:rsid w:val="00BC2B62"/>
    <w:rsid w:val="00BC3DA2"/>
    <w:rsid w:val="00BC3F9C"/>
    <w:rsid w:val="00BC5C5B"/>
    <w:rsid w:val="00BC644F"/>
    <w:rsid w:val="00BC69E7"/>
    <w:rsid w:val="00BC7973"/>
    <w:rsid w:val="00BD03EB"/>
    <w:rsid w:val="00BD11CE"/>
    <w:rsid w:val="00BD22CA"/>
    <w:rsid w:val="00BD295D"/>
    <w:rsid w:val="00BD32B3"/>
    <w:rsid w:val="00BD3AA4"/>
    <w:rsid w:val="00BD3DC7"/>
    <w:rsid w:val="00BD3E14"/>
    <w:rsid w:val="00BD53F7"/>
    <w:rsid w:val="00BE0132"/>
    <w:rsid w:val="00BE04EC"/>
    <w:rsid w:val="00BE12BF"/>
    <w:rsid w:val="00BE38F4"/>
    <w:rsid w:val="00BE5288"/>
    <w:rsid w:val="00BE7D9C"/>
    <w:rsid w:val="00BF158F"/>
    <w:rsid w:val="00BF1C4D"/>
    <w:rsid w:val="00BF2CB8"/>
    <w:rsid w:val="00BF2D20"/>
    <w:rsid w:val="00BF37F1"/>
    <w:rsid w:val="00BF5781"/>
    <w:rsid w:val="00BF5EDA"/>
    <w:rsid w:val="00BF68C8"/>
    <w:rsid w:val="00BF7647"/>
    <w:rsid w:val="00C00749"/>
    <w:rsid w:val="00C00784"/>
    <w:rsid w:val="00C01E68"/>
    <w:rsid w:val="00C02F14"/>
    <w:rsid w:val="00C03800"/>
    <w:rsid w:val="00C04C32"/>
    <w:rsid w:val="00C05771"/>
    <w:rsid w:val="00C072A4"/>
    <w:rsid w:val="00C07A84"/>
    <w:rsid w:val="00C109C9"/>
    <w:rsid w:val="00C11924"/>
    <w:rsid w:val="00C11EAE"/>
    <w:rsid w:val="00C133F7"/>
    <w:rsid w:val="00C13C63"/>
    <w:rsid w:val="00C152F2"/>
    <w:rsid w:val="00C20A75"/>
    <w:rsid w:val="00C214A1"/>
    <w:rsid w:val="00C216A4"/>
    <w:rsid w:val="00C23178"/>
    <w:rsid w:val="00C239A6"/>
    <w:rsid w:val="00C23DD0"/>
    <w:rsid w:val="00C247AC"/>
    <w:rsid w:val="00C255FB"/>
    <w:rsid w:val="00C25FC2"/>
    <w:rsid w:val="00C267F4"/>
    <w:rsid w:val="00C2680B"/>
    <w:rsid w:val="00C26882"/>
    <w:rsid w:val="00C2726E"/>
    <w:rsid w:val="00C27553"/>
    <w:rsid w:val="00C27ED8"/>
    <w:rsid w:val="00C306F2"/>
    <w:rsid w:val="00C326F9"/>
    <w:rsid w:val="00C3291F"/>
    <w:rsid w:val="00C33456"/>
    <w:rsid w:val="00C3512F"/>
    <w:rsid w:val="00C35A4C"/>
    <w:rsid w:val="00C37A29"/>
    <w:rsid w:val="00C406CC"/>
    <w:rsid w:val="00C406FB"/>
    <w:rsid w:val="00C43D0D"/>
    <w:rsid w:val="00C4531D"/>
    <w:rsid w:val="00C4535C"/>
    <w:rsid w:val="00C453F3"/>
    <w:rsid w:val="00C475CE"/>
    <w:rsid w:val="00C47C2A"/>
    <w:rsid w:val="00C47DA4"/>
    <w:rsid w:val="00C518DE"/>
    <w:rsid w:val="00C51992"/>
    <w:rsid w:val="00C52834"/>
    <w:rsid w:val="00C54FEA"/>
    <w:rsid w:val="00C55011"/>
    <w:rsid w:val="00C553E2"/>
    <w:rsid w:val="00C56E21"/>
    <w:rsid w:val="00C56F39"/>
    <w:rsid w:val="00C60543"/>
    <w:rsid w:val="00C60577"/>
    <w:rsid w:val="00C60F37"/>
    <w:rsid w:val="00C613D7"/>
    <w:rsid w:val="00C62FC9"/>
    <w:rsid w:val="00C64413"/>
    <w:rsid w:val="00C64725"/>
    <w:rsid w:val="00C650FE"/>
    <w:rsid w:val="00C653EA"/>
    <w:rsid w:val="00C65D69"/>
    <w:rsid w:val="00C670F9"/>
    <w:rsid w:val="00C6735F"/>
    <w:rsid w:val="00C67E72"/>
    <w:rsid w:val="00C7015D"/>
    <w:rsid w:val="00C70B13"/>
    <w:rsid w:val="00C70EFC"/>
    <w:rsid w:val="00C71671"/>
    <w:rsid w:val="00C7225A"/>
    <w:rsid w:val="00C727F1"/>
    <w:rsid w:val="00C73702"/>
    <w:rsid w:val="00C73F29"/>
    <w:rsid w:val="00C741D0"/>
    <w:rsid w:val="00C74A0B"/>
    <w:rsid w:val="00C74C77"/>
    <w:rsid w:val="00C7523A"/>
    <w:rsid w:val="00C75C33"/>
    <w:rsid w:val="00C75F94"/>
    <w:rsid w:val="00C761F4"/>
    <w:rsid w:val="00C768EE"/>
    <w:rsid w:val="00C8186E"/>
    <w:rsid w:val="00C8241D"/>
    <w:rsid w:val="00C83364"/>
    <w:rsid w:val="00C83D78"/>
    <w:rsid w:val="00C8400E"/>
    <w:rsid w:val="00C85045"/>
    <w:rsid w:val="00C85274"/>
    <w:rsid w:val="00C86004"/>
    <w:rsid w:val="00C86F42"/>
    <w:rsid w:val="00C87BFD"/>
    <w:rsid w:val="00C90604"/>
    <w:rsid w:val="00C9076C"/>
    <w:rsid w:val="00C91AF7"/>
    <w:rsid w:val="00C92945"/>
    <w:rsid w:val="00C92A6C"/>
    <w:rsid w:val="00C932F3"/>
    <w:rsid w:val="00C9347D"/>
    <w:rsid w:val="00C94526"/>
    <w:rsid w:val="00C948D8"/>
    <w:rsid w:val="00C9635E"/>
    <w:rsid w:val="00C96B28"/>
    <w:rsid w:val="00C96CDA"/>
    <w:rsid w:val="00CA1A18"/>
    <w:rsid w:val="00CA32EF"/>
    <w:rsid w:val="00CA5112"/>
    <w:rsid w:val="00CA52B7"/>
    <w:rsid w:val="00CA727A"/>
    <w:rsid w:val="00CA7D68"/>
    <w:rsid w:val="00CB0517"/>
    <w:rsid w:val="00CB23E1"/>
    <w:rsid w:val="00CB5066"/>
    <w:rsid w:val="00CB6844"/>
    <w:rsid w:val="00CB6D1D"/>
    <w:rsid w:val="00CB7C72"/>
    <w:rsid w:val="00CB7DBF"/>
    <w:rsid w:val="00CC0DE8"/>
    <w:rsid w:val="00CC1677"/>
    <w:rsid w:val="00CC2C62"/>
    <w:rsid w:val="00CC355B"/>
    <w:rsid w:val="00CC4C02"/>
    <w:rsid w:val="00CC5024"/>
    <w:rsid w:val="00CC581B"/>
    <w:rsid w:val="00CC5C13"/>
    <w:rsid w:val="00CC6396"/>
    <w:rsid w:val="00CC65F4"/>
    <w:rsid w:val="00CC665C"/>
    <w:rsid w:val="00CC7708"/>
    <w:rsid w:val="00CC7A57"/>
    <w:rsid w:val="00CC7EC7"/>
    <w:rsid w:val="00CD00FB"/>
    <w:rsid w:val="00CD04AC"/>
    <w:rsid w:val="00CD1B33"/>
    <w:rsid w:val="00CD2FD2"/>
    <w:rsid w:val="00CD39B3"/>
    <w:rsid w:val="00CD4730"/>
    <w:rsid w:val="00CD49C6"/>
    <w:rsid w:val="00CD4F9E"/>
    <w:rsid w:val="00CD5D5E"/>
    <w:rsid w:val="00CD61EB"/>
    <w:rsid w:val="00CD6310"/>
    <w:rsid w:val="00CD64C8"/>
    <w:rsid w:val="00CD764F"/>
    <w:rsid w:val="00CE027E"/>
    <w:rsid w:val="00CE071E"/>
    <w:rsid w:val="00CE0A0C"/>
    <w:rsid w:val="00CE0B67"/>
    <w:rsid w:val="00CE0E1F"/>
    <w:rsid w:val="00CE1FC4"/>
    <w:rsid w:val="00CE336D"/>
    <w:rsid w:val="00CE358F"/>
    <w:rsid w:val="00CE38B8"/>
    <w:rsid w:val="00CE5EFB"/>
    <w:rsid w:val="00CE678A"/>
    <w:rsid w:val="00CE782F"/>
    <w:rsid w:val="00CF0041"/>
    <w:rsid w:val="00CF0190"/>
    <w:rsid w:val="00CF02F0"/>
    <w:rsid w:val="00CF0825"/>
    <w:rsid w:val="00CF136F"/>
    <w:rsid w:val="00CF21D8"/>
    <w:rsid w:val="00CF2483"/>
    <w:rsid w:val="00CF29A9"/>
    <w:rsid w:val="00CF3D4F"/>
    <w:rsid w:val="00CF41B5"/>
    <w:rsid w:val="00CF473B"/>
    <w:rsid w:val="00CF66BF"/>
    <w:rsid w:val="00CF7A4B"/>
    <w:rsid w:val="00D00F38"/>
    <w:rsid w:val="00D01463"/>
    <w:rsid w:val="00D0184B"/>
    <w:rsid w:val="00D0190A"/>
    <w:rsid w:val="00D028C4"/>
    <w:rsid w:val="00D04278"/>
    <w:rsid w:val="00D05060"/>
    <w:rsid w:val="00D1018E"/>
    <w:rsid w:val="00D110EB"/>
    <w:rsid w:val="00D11FE4"/>
    <w:rsid w:val="00D13226"/>
    <w:rsid w:val="00D13864"/>
    <w:rsid w:val="00D14124"/>
    <w:rsid w:val="00D1446C"/>
    <w:rsid w:val="00D14C42"/>
    <w:rsid w:val="00D157B6"/>
    <w:rsid w:val="00D15992"/>
    <w:rsid w:val="00D167F7"/>
    <w:rsid w:val="00D16F74"/>
    <w:rsid w:val="00D17FD0"/>
    <w:rsid w:val="00D20F3F"/>
    <w:rsid w:val="00D22680"/>
    <w:rsid w:val="00D2370F"/>
    <w:rsid w:val="00D23ED9"/>
    <w:rsid w:val="00D2405A"/>
    <w:rsid w:val="00D241BF"/>
    <w:rsid w:val="00D24321"/>
    <w:rsid w:val="00D2528F"/>
    <w:rsid w:val="00D257C3"/>
    <w:rsid w:val="00D304BC"/>
    <w:rsid w:val="00D30972"/>
    <w:rsid w:val="00D30B58"/>
    <w:rsid w:val="00D316B3"/>
    <w:rsid w:val="00D31938"/>
    <w:rsid w:val="00D31DFD"/>
    <w:rsid w:val="00D32348"/>
    <w:rsid w:val="00D33FDC"/>
    <w:rsid w:val="00D34607"/>
    <w:rsid w:val="00D350DA"/>
    <w:rsid w:val="00D35167"/>
    <w:rsid w:val="00D354B1"/>
    <w:rsid w:val="00D3596C"/>
    <w:rsid w:val="00D35F8F"/>
    <w:rsid w:val="00D411CB"/>
    <w:rsid w:val="00D41B48"/>
    <w:rsid w:val="00D45A52"/>
    <w:rsid w:val="00D46513"/>
    <w:rsid w:val="00D5007A"/>
    <w:rsid w:val="00D50686"/>
    <w:rsid w:val="00D5068C"/>
    <w:rsid w:val="00D50CCE"/>
    <w:rsid w:val="00D52632"/>
    <w:rsid w:val="00D52CC0"/>
    <w:rsid w:val="00D55118"/>
    <w:rsid w:val="00D5519B"/>
    <w:rsid w:val="00D551EF"/>
    <w:rsid w:val="00D5661C"/>
    <w:rsid w:val="00D57972"/>
    <w:rsid w:val="00D60353"/>
    <w:rsid w:val="00D60649"/>
    <w:rsid w:val="00D60955"/>
    <w:rsid w:val="00D60B8C"/>
    <w:rsid w:val="00D60C9A"/>
    <w:rsid w:val="00D61454"/>
    <w:rsid w:val="00D61E88"/>
    <w:rsid w:val="00D63766"/>
    <w:rsid w:val="00D65138"/>
    <w:rsid w:val="00D65405"/>
    <w:rsid w:val="00D6745C"/>
    <w:rsid w:val="00D702F8"/>
    <w:rsid w:val="00D707A8"/>
    <w:rsid w:val="00D70C54"/>
    <w:rsid w:val="00D71191"/>
    <w:rsid w:val="00D7154D"/>
    <w:rsid w:val="00D72A52"/>
    <w:rsid w:val="00D72EC7"/>
    <w:rsid w:val="00D735BA"/>
    <w:rsid w:val="00D74784"/>
    <w:rsid w:val="00D74A95"/>
    <w:rsid w:val="00D754E2"/>
    <w:rsid w:val="00D75CEF"/>
    <w:rsid w:val="00D75E2B"/>
    <w:rsid w:val="00D768E0"/>
    <w:rsid w:val="00D76FF8"/>
    <w:rsid w:val="00D770FA"/>
    <w:rsid w:val="00D80217"/>
    <w:rsid w:val="00D808B8"/>
    <w:rsid w:val="00D80F77"/>
    <w:rsid w:val="00D82353"/>
    <w:rsid w:val="00D82B4A"/>
    <w:rsid w:val="00D82E55"/>
    <w:rsid w:val="00D83087"/>
    <w:rsid w:val="00D83923"/>
    <w:rsid w:val="00D83EC2"/>
    <w:rsid w:val="00D8425E"/>
    <w:rsid w:val="00D8507E"/>
    <w:rsid w:val="00D85FDE"/>
    <w:rsid w:val="00D86D91"/>
    <w:rsid w:val="00D8718A"/>
    <w:rsid w:val="00D87B92"/>
    <w:rsid w:val="00D87E78"/>
    <w:rsid w:val="00D901CD"/>
    <w:rsid w:val="00D90A9E"/>
    <w:rsid w:val="00D9107D"/>
    <w:rsid w:val="00D92D9F"/>
    <w:rsid w:val="00D92E14"/>
    <w:rsid w:val="00D9419D"/>
    <w:rsid w:val="00D94D05"/>
    <w:rsid w:val="00D94D24"/>
    <w:rsid w:val="00D95001"/>
    <w:rsid w:val="00D95118"/>
    <w:rsid w:val="00D95B91"/>
    <w:rsid w:val="00D9694D"/>
    <w:rsid w:val="00D971F0"/>
    <w:rsid w:val="00D978B6"/>
    <w:rsid w:val="00D97CAB"/>
    <w:rsid w:val="00DA0073"/>
    <w:rsid w:val="00DA03E0"/>
    <w:rsid w:val="00DA08F4"/>
    <w:rsid w:val="00DA0DCF"/>
    <w:rsid w:val="00DA0FFE"/>
    <w:rsid w:val="00DA19F7"/>
    <w:rsid w:val="00DA1EC7"/>
    <w:rsid w:val="00DA2ECB"/>
    <w:rsid w:val="00DA325C"/>
    <w:rsid w:val="00DA4681"/>
    <w:rsid w:val="00DA46DA"/>
    <w:rsid w:val="00DA632F"/>
    <w:rsid w:val="00DA64AB"/>
    <w:rsid w:val="00DA6E17"/>
    <w:rsid w:val="00DA6FA3"/>
    <w:rsid w:val="00DA779E"/>
    <w:rsid w:val="00DB000B"/>
    <w:rsid w:val="00DB133D"/>
    <w:rsid w:val="00DB1AEB"/>
    <w:rsid w:val="00DB2461"/>
    <w:rsid w:val="00DB3510"/>
    <w:rsid w:val="00DB5EB8"/>
    <w:rsid w:val="00DB5EF9"/>
    <w:rsid w:val="00DB69D9"/>
    <w:rsid w:val="00DB7863"/>
    <w:rsid w:val="00DC0196"/>
    <w:rsid w:val="00DC11AF"/>
    <w:rsid w:val="00DC156A"/>
    <w:rsid w:val="00DC1827"/>
    <w:rsid w:val="00DC209F"/>
    <w:rsid w:val="00DC3905"/>
    <w:rsid w:val="00DC6280"/>
    <w:rsid w:val="00DC658D"/>
    <w:rsid w:val="00DC7E17"/>
    <w:rsid w:val="00DD041B"/>
    <w:rsid w:val="00DD393E"/>
    <w:rsid w:val="00DD521E"/>
    <w:rsid w:val="00DD6579"/>
    <w:rsid w:val="00DD731C"/>
    <w:rsid w:val="00DD76EB"/>
    <w:rsid w:val="00DE1E7E"/>
    <w:rsid w:val="00DE23D4"/>
    <w:rsid w:val="00DE5EBF"/>
    <w:rsid w:val="00DE732B"/>
    <w:rsid w:val="00DF09C8"/>
    <w:rsid w:val="00DF0C8D"/>
    <w:rsid w:val="00DF1304"/>
    <w:rsid w:val="00DF313F"/>
    <w:rsid w:val="00DF4E3E"/>
    <w:rsid w:val="00DF5556"/>
    <w:rsid w:val="00DF59A0"/>
    <w:rsid w:val="00DF5FE6"/>
    <w:rsid w:val="00E00DA6"/>
    <w:rsid w:val="00E00EF4"/>
    <w:rsid w:val="00E02034"/>
    <w:rsid w:val="00E0214F"/>
    <w:rsid w:val="00E03B9C"/>
    <w:rsid w:val="00E0453D"/>
    <w:rsid w:val="00E0524B"/>
    <w:rsid w:val="00E055AE"/>
    <w:rsid w:val="00E058B8"/>
    <w:rsid w:val="00E05FA6"/>
    <w:rsid w:val="00E063D5"/>
    <w:rsid w:val="00E07FF1"/>
    <w:rsid w:val="00E104C5"/>
    <w:rsid w:val="00E12784"/>
    <w:rsid w:val="00E12951"/>
    <w:rsid w:val="00E12B85"/>
    <w:rsid w:val="00E14024"/>
    <w:rsid w:val="00E16712"/>
    <w:rsid w:val="00E175FA"/>
    <w:rsid w:val="00E205F3"/>
    <w:rsid w:val="00E248BF"/>
    <w:rsid w:val="00E25474"/>
    <w:rsid w:val="00E25519"/>
    <w:rsid w:val="00E2552A"/>
    <w:rsid w:val="00E2563F"/>
    <w:rsid w:val="00E26179"/>
    <w:rsid w:val="00E30A8B"/>
    <w:rsid w:val="00E32F93"/>
    <w:rsid w:val="00E3515F"/>
    <w:rsid w:val="00E36DF1"/>
    <w:rsid w:val="00E370B6"/>
    <w:rsid w:val="00E4083A"/>
    <w:rsid w:val="00E40D57"/>
    <w:rsid w:val="00E40F40"/>
    <w:rsid w:val="00E425C4"/>
    <w:rsid w:val="00E43E2E"/>
    <w:rsid w:val="00E448A7"/>
    <w:rsid w:val="00E51481"/>
    <w:rsid w:val="00E51CCB"/>
    <w:rsid w:val="00E53597"/>
    <w:rsid w:val="00E536B6"/>
    <w:rsid w:val="00E53BC9"/>
    <w:rsid w:val="00E53EF9"/>
    <w:rsid w:val="00E54649"/>
    <w:rsid w:val="00E54A0C"/>
    <w:rsid w:val="00E54B2B"/>
    <w:rsid w:val="00E576E3"/>
    <w:rsid w:val="00E57B6E"/>
    <w:rsid w:val="00E60FC4"/>
    <w:rsid w:val="00E61D97"/>
    <w:rsid w:val="00E61E72"/>
    <w:rsid w:val="00E638E5"/>
    <w:rsid w:val="00E640A5"/>
    <w:rsid w:val="00E655FA"/>
    <w:rsid w:val="00E665B5"/>
    <w:rsid w:val="00E700C7"/>
    <w:rsid w:val="00E72FB5"/>
    <w:rsid w:val="00E74EBD"/>
    <w:rsid w:val="00E8050F"/>
    <w:rsid w:val="00E808E5"/>
    <w:rsid w:val="00E820B8"/>
    <w:rsid w:val="00E840F5"/>
    <w:rsid w:val="00E85E01"/>
    <w:rsid w:val="00E86676"/>
    <w:rsid w:val="00E87515"/>
    <w:rsid w:val="00E900B2"/>
    <w:rsid w:val="00E911DF"/>
    <w:rsid w:val="00E9307B"/>
    <w:rsid w:val="00E94C97"/>
    <w:rsid w:val="00E95322"/>
    <w:rsid w:val="00E96802"/>
    <w:rsid w:val="00EA00C9"/>
    <w:rsid w:val="00EA1943"/>
    <w:rsid w:val="00EA1D1C"/>
    <w:rsid w:val="00EA1F6F"/>
    <w:rsid w:val="00EA213F"/>
    <w:rsid w:val="00EA2734"/>
    <w:rsid w:val="00EA4163"/>
    <w:rsid w:val="00EA500C"/>
    <w:rsid w:val="00EA563B"/>
    <w:rsid w:val="00EB0935"/>
    <w:rsid w:val="00EB24E5"/>
    <w:rsid w:val="00EB40EF"/>
    <w:rsid w:val="00EB554E"/>
    <w:rsid w:val="00EB5728"/>
    <w:rsid w:val="00EB597F"/>
    <w:rsid w:val="00EB6824"/>
    <w:rsid w:val="00EB6979"/>
    <w:rsid w:val="00EB79C8"/>
    <w:rsid w:val="00EC01B6"/>
    <w:rsid w:val="00EC050C"/>
    <w:rsid w:val="00EC2A6F"/>
    <w:rsid w:val="00EC45DA"/>
    <w:rsid w:val="00EC48E3"/>
    <w:rsid w:val="00EC4BCD"/>
    <w:rsid w:val="00EC520C"/>
    <w:rsid w:val="00EC531D"/>
    <w:rsid w:val="00EC5CB9"/>
    <w:rsid w:val="00EC6914"/>
    <w:rsid w:val="00EC6ED8"/>
    <w:rsid w:val="00EC70DE"/>
    <w:rsid w:val="00ED1101"/>
    <w:rsid w:val="00ED27FE"/>
    <w:rsid w:val="00ED32CF"/>
    <w:rsid w:val="00ED4544"/>
    <w:rsid w:val="00ED48C4"/>
    <w:rsid w:val="00ED491B"/>
    <w:rsid w:val="00ED62EB"/>
    <w:rsid w:val="00EE0004"/>
    <w:rsid w:val="00EE0DD7"/>
    <w:rsid w:val="00EE36F6"/>
    <w:rsid w:val="00EE4001"/>
    <w:rsid w:val="00EE46DE"/>
    <w:rsid w:val="00EE4C73"/>
    <w:rsid w:val="00EE4E12"/>
    <w:rsid w:val="00EE6F14"/>
    <w:rsid w:val="00EE79CC"/>
    <w:rsid w:val="00EE7BCB"/>
    <w:rsid w:val="00EF1F41"/>
    <w:rsid w:val="00EF22B5"/>
    <w:rsid w:val="00EF25D7"/>
    <w:rsid w:val="00EF27CD"/>
    <w:rsid w:val="00EF3F23"/>
    <w:rsid w:val="00EF5300"/>
    <w:rsid w:val="00EF5F87"/>
    <w:rsid w:val="00EF6027"/>
    <w:rsid w:val="00F003A3"/>
    <w:rsid w:val="00F00E74"/>
    <w:rsid w:val="00F01C1C"/>
    <w:rsid w:val="00F02CBB"/>
    <w:rsid w:val="00F03017"/>
    <w:rsid w:val="00F031F3"/>
    <w:rsid w:val="00F03B16"/>
    <w:rsid w:val="00F03E3F"/>
    <w:rsid w:val="00F04ACA"/>
    <w:rsid w:val="00F0750F"/>
    <w:rsid w:val="00F07869"/>
    <w:rsid w:val="00F07A67"/>
    <w:rsid w:val="00F10624"/>
    <w:rsid w:val="00F11364"/>
    <w:rsid w:val="00F1194A"/>
    <w:rsid w:val="00F11F8F"/>
    <w:rsid w:val="00F124D8"/>
    <w:rsid w:val="00F162D4"/>
    <w:rsid w:val="00F168C6"/>
    <w:rsid w:val="00F20371"/>
    <w:rsid w:val="00F21194"/>
    <w:rsid w:val="00F216A7"/>
    <w:rsid w:val="00F242A6"/>
    <w:rsid w:val="00F244AB"/>
    <w:rsid w:val="00F24FFD"/>
    <w:rsid w:val="00F261F5"/>
    <w:rsid w:val="00F270FE"/>
    <w:rsid w:val="00F27853"/>
    <w:rsid w:val="00F27A55"/>
    <w:rsid w:val="00F27F80"/>
    <w:rsid w:val="00F3064E"/>
    <w:rsid w:val="00F30E0A"/>
    <w:rsid w:val="00F312B6"/>
    <w:rsid w:val="00F3144D"/>
    <w:rsid w:val="00F317F0"/>
    <w:rsid w:val="00F31FF0"/>
    <w:rsid w:val="00F333D0"/>
    <w:rsid w:val="00F3353F"/>
    <w:rsid w:val="00F34B00"/>
    <w:rsid w:val="00F37CA3"/>
    <w:rsid w:val="00F4010B"/>
    <w:rsid w:val="00F41045"/>
    <w:rsid w:val="00F42747"/>
    <w:rsid w:val="00F43667"/>
    <w:rsid w:val="00F45A48"/>
    <w:rsid w:val="00F4702C"/>
    <w:rsid w:val="00F47066"/>
    <w:rsid w:val="00F4731B"/>
    <w:rsid w:val="00F479B7"/>
    <w:rsid w:val="00F47EAE"/>
    <w:rsid w:val="00F505B8"/>
    <w:rsid w:val="00F509AB"/>
    <w:rsid w:val="00F5301A"/>
    <w:rsid w:val="00F531B6"/>
    <w:rsid w:val="00F54A6A"/>
    <w:rsid w:val="00F552D0"/>
    <w:rsid w:val="00F6027E"/>
    <w:rsid w:val="00F60AD0"/>
    <w:rsid w:val="00F61734"/>
    <w:rsid w:val="00F634F6"/>
    <w:rsid w:val="00F636A1"/>
    <w:rsid w:val="00F63937"/>
    <w:rsid w:val="00F6396C"/>
    <w:rsid w:val="00F654B1"/>
    <w:rsid w:val="00F661DF"/>
    <w:rsid w:val="00F66AA9"/>
    <w:rsid w:val="00F67B41"/>
    <w:rsid w:val="00F67C9F"/>
    <w:rsid w:val="00F70048"/>
    <w:rsid w:val="00F75C78"/>
    <w:rsid w:val="00F75FEB"/>
    <w:rsid w:val="00F7651E"/>
    <w:rsid w:val="00F77207"/>
    <w:rsid w:val="00F813AC"/>
    <w:rsid w:val="00F82688"/>
    <w:rsid w:val="00F842D5"/>
    <w:rsid w:val="00F8542B"/>
    <w:rsid w:val="00F86185"/>
    <w:rsid w:val="00F8734E"/>
    <w:rsid w:val="00F875A4"/>
    <w:rsid w:val="00F87B07"/>
    <w:rsid w:val="00F87CAA"/>
    <w:rsid w:val="00F910EA"/>
    <w:rsid w:val="00F9164B"/>
    <w:rsid w:val="00F931D0"/>
    <w:rsid w:val="00F94880"/>
    <w:rsid w:val="00F95B0F"/>
    <w:rsid w:val="00F95D05"/>
    <w:rsid w:val="00F9602B"/>
    <w:rsid w:val="00F963FE"/>
    <w:rsid w:val="00F96DAA"/>
    <w:rsid w:val="00FA1287"/>
    <w:rsid w:val="00FA1C7C"/>
    <w:rsid w:val="00FA388D"/>
    <w:rsid w:val="00FA4A50"/>
    <w:rsid w:val="00FA76EC"/>
    <w:rsid w:val="00FB03CC"/>
    <w:rsid w:val="00FB0D65"/>
    <w:rsid w:val="00FB1C9E"/>
    <w:rsid w:val="00FB3119"/>
    <w:rsid w:val="00FB3D73"/>
    <w:rsid w:val="00FB3D9E"/>
    <w:rsid w:val="00FB5401"/>
    <w:rsid w:val="00FB5568"/>
    <w:rsid w:val="00FB5925"/>
    <w:rsid w:val="00FB5E9B"/>
    <w:rsid w:val="00FB5FBE"/>
    <w:rsid w:val="00FB6321"/>
    <w:rsid w:val="00FB69F1"/>
    <w:rsid w:val="00FC032B"/>
    <w:rsid w:val="00FC1F9B"/>
    <w:rsid w:val="00FC216F"/>
    <w:rsid w:val="00FC2BEF"/>
    <w:rsid w:val="00FC2D8B"/>
    <w:rsid w:val="00FC2D9D"/>
    <w:rsid w:val="00FC30BD"/>
    <w:rsid w:val="00FC38FB"/>
    <w:rsid w:val="00FC5B02"/>
    <w:rsid w:val="00FD00D1"/>
    <w:rsid w:val="00FD0925"/>
    <w:rsid w:val="00FD19BD"/>
    <w:rsid w:val="00FD25D0"/>
    <w:rsid w:val="00FD27E6"/>
    <w:rsid w:val="00FD30B3"/>
    <w:rsid w:val="00FD3306"/>
    <w:rsid w:val="00FD3F39"/>
    <w:rsid w:val="00FD51D5"/>
    <w:rsid w:val="00FD6BF0"/>
    <w:rsid w:val="00FD70B5"/>
    <w:rsid w:val="00FE04C4"/>
    <w:rsid w:val="00FE1BA0"/>
    <w:rsid w:val="00FE28F8"/>
    <w:rsid w:val="00FE51F1"/>
    <w:rsid w:val="00FE57D8"/>
    <w:rsid w:val="00FE6665"/>
    <w:rsid w:val="00FE686A"/>
    <w:rsid w:val="00FE69F3"/>
    <w:rsid w:val="00FE795F"/>
    <w:rsid w:val="00FF0581"/>
    <w:rsid w:val="00FF0915"/>
    <w:rsid w:val="00FF1096"/>
    <w:rsid w:val="00FF1992"/>
    <w:rsid w:val="00FF1F9E"/>
    <w:rsid w:val="00FF35F8"/>
    <w:rsid w:val="00FF446F"/>
    <w:rsid w:val="00FF4AD2"/>
    <w:rsid w:val="00FF4CEB"/>
    <w:rsid w:val="00FF5287"/>
    <w:rsid w:val="00FF57E0"/>
    <w:rsid w:val="00FF5A78"/>
    <w:rsid w:val="00FF7E9E"/>
    <w:rsid w:val="0114E6CB"/>
    <w:rsid w:val="01C7235F"/>
    <w:rsid w:val="0376D6D4"/>
    <w:rsid w:val="037C3DEE"/>
    <w:rsid w:val="045D23A9"/>
    <w:rsid w:val="0527449A"/>
    <w:rsid w:val="055426C8"/>
    <w:rsid w:val="05E2FD30"/>
    <w:rsid w:val="062537A5"/>
    <w:rsid w:val="0760CEB5"/>
    <w:rsid w:val="079F7630"/>
    <w:rsid w:val="09B07E5F"/>
    <w:rsid w:val="0CDF945A"/>
    <w:rsid w:val="0D415E40"/>
    <w:rsid w:val="0F96E6CF"/>
    <w:rsid w:val="111EC7E5"/>
    <w:rsid w:val="1126786A"/>
    <w:rsid w:val="1282521E"/>
    <w:rsid w:val="134D5851"/>
    <w:rsid w:val="18B1F1B0"/>
    <w:rsid w:val="18C7A0C7"/>
    <w:rsid w:val="18DF4111"/>
    <w:rsid w:val="19CE7221"/>
    <w:rsid w:val="1AB39CBA"/>
    <w:rsid w:val="1B5BE6A8"/>
    <w:rsid w:val="1C15EB05"/>
    <w:rsid w:val="1C18503E"/>
    <w:rsid w:val="1C787CD9"/>
    <w:rsid w:val="1E8AD970"/>
    <w:rsid w:val="1ED9A1AF"/>
    <w:rsid w:val="1F75CACF"/>
    <w:rsid w:val="1FB1144B"/>
    <w:rsid w:val="203CAB93"/>
    <w:rsid w:val="2082373A"/>
    <w:rsid w:val="20A64C67"/>
    <w:rsid w:val="2252DA3D"/>
    <w:rsid w:val="234C80AA"/>
    <w:rsid w:val="2544F93A"/>
    <w:rsid w:val="25AEA13D"/>
    <w:rsid w:val="25E68109"/>
    <w:rsid w:val="26BB904E"/>
    <w:rsid w:val="272C2F1B"/>
    <w:rsid w:val="2730F515"/>
    <w:rsid w:val="27774CF6"/>
    <w:rsid w:val="281BF4AF"/>
    <w:rsid w:val="28DDF20B"/>
    <w:rsid w:val="28EFB644"/>
    <w:rsid w:val="2AB5720F"/>
    <w:rsid w:val="2B0E6F7C"/>
    <w:rsid w:val="2D7629E1"/>
    <w:rsid w:val="2DAAF343"/>
    <w:rsid w:val="3038EC88"/>
    <w:rsid w:val="31C9E5C3"/>
    <w:rsid w:val="34074787"/>
    <w:rsid w:val="3465615A"/>
    <w:rsid w:val="34A0C85B"/>
    <w:rsid w:val="358E0FB8"/>
    <w:rsid w:val="367FD3AC"/>
    <w:rsid w:val="36AFB855"/>
    <w:rsid w:val="370817A5"/>
    <w:rsid w:val="37500D5A"/>
    <w:rsid w:val="3B570859"/>
    <w:rsid w:val="3D1A1EF3"/>
    <w:rsid w:val="3D695B0D"/>
    <w:rsid w:val="3E4A65D5"/>
    <w:rsid w:val="3F4C688F"/>
    <w:rsid w:val="4016D9D4"/>
    <w:rsid w:val="418EA02B"/>
    <w:rsid w:val="42D6385E"/>
    <w:rsid w:val="436F12B6"/>
    <w:rsid w:val="44289058"/>
    <w:rsid w:val="4431088E"/>
    <w:rsid w:val="4451FAA2"/>
    <w:rsid w:val="4635A9E9"/>
    <w:rsid w:val="474F3387"/>
    <w:rsid w:val="4762D9CD"/>
    <w:rsid w:val="4841924E"/>
    <w:rsid w:val="49259990"/>
    <w:rsid w:val="49ACED09"/>
    <w:rsid w:val="4AB0AD06"/>
    <w:rsid w:val="4B89CEE5"/>
    <w:rsid w:val="4B95AA24"/>
    <w:rsid w:val="4C431D4E"/>
    <w:rsid w:val="4C73C985"/>
    <w:rsid w:val="4CB23554"/>
    <w:rsid w:val="4D65D876"/>
    <w:rsid w:val="4D8D1EAF"/>
    <w:rsid w:val="4DB50C8E"/>
    <w:rsid w:val="4E4B70FC"/>
    <w:rsid w:val="4E8103EA"/>
    <w:rsid w:val="4EB68187"/>
    <w:rsid w:val="4EC642CA"/>
    <w:rsid w:val="4F2F7FD1"/>
    <w:rsid w:val="505BDE8E"/>
    <w:rsid w:val="50B2A2E8"/>
    <w:rsid w:val="50FEC175"/>
    <w:rsid w:val="524D33EB"/>
    <w:rsid w:val="550C896A"/>
    <w:rsid w:val="561F88D9"/>
    <w:rsid w:val="56A0BA1A"/>
    <w:rsid w:val="5B09CEEE"/>
    <w:rsid w:val="5B0B70D2"/>
    <w:rsid w:val="5B9667E1"/>
    <w:rsid w:val="5BD6B120"/>
    <w:rsid w:val="5C62530E"/>
    <w:rsid w:val="5C78E964"/>
    <w:rsid w:val="5CB7E76A"/>
    <w:rsid w:val="5D17F64E"/>
    <w:rsid w:val="5DC55F1E"/>
    <w:rsid w:val="5F0DC45E"/>
    <w:rsid w:val="603CB220"/>
    <w:rsid w:val="61635454"/>
    <w:rsid w:val="61C0617C"/>
    <w:rsid w:val="6419CC70"/>
    <w:rsid w:val="654224D1"/>
    <w:rsid w:val="657735E2"/>
    <w:rsid w:val="668C911E"/>
    <w:rsid w:val="66B9C54D"/>
    <w:rsid w:val="66EB6DDF"/>
    <w:rsid w:val="687861E1"/>
    <w:rsid w:val="69F6A4DF"/>
    <w:rsid w:val="6BFC15C7"/>
    <w:rsid w:val="6D45FFFB"/>
    <w:rsid w:val="6E7C0826"/>
    <w:rsid w:val="6EF037F6"/>
    <w:rsid w:val="6EF8CEE2"/>
    <w:rsid w:val="7049EE92"/>
    <w:rsid w:val="721EDD23"/>
    <w:rsid w:val="73C0FF42"/>
    <w:rsid w:val="73F0CA4D"/>
    <w:rsid w:val="745C368A"/>
    <w:rsid w:val="75013489"/>
    <w:rsid w:val="7638CC17"/>
    <w:rsid w:val="775335B0"/>
    <w:rsid w:val="7C9E2639"/>
    <w:rsid w:val="7D4E416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DAE2"/>
  <w15:docId w15:val="{ED49A4DC-15A2-4ECE-9494-3FD188E6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E2"/>
    <w:pPr>
      <w:spacing w:before="120" w:after="120" w:line="276" w:lineRule="auto"/>
    </w:pPr>
    <w:rPr>
      <w:sz w:val="26"/>
    </w:rPr>
  </w:style>
  <w:style w:type="paragraph" w:styleId="Heading1">
    <w:name w:val="heading 1"/>
    <w:basedOn w:val="Normal"/>
    <w:next w:val="Normal"/>
    <w:link w:val="Heading1Char"/>
    <w:uiPriority w:val="9"/>
    <w:qFormat/>
    <w:rsid w:val="00B66060"/>
    <w:pPr>
      <w:keepNext/>
      <w:keepLines/>
      <w:spacing w:before="240" w:after="240"/>
      <w:outlineLvl w:val="0"/>
    </w:pPr>
    <w:rPr>
      <w:rFonts w:asciiTheme="majorHAnsi" w:eastAsiaTheme="majorEastAsia" w:hAnsiTheme="majorHAnsi" w:cstheme="majorBidi"/>
      <w:b/>
      <w:color w:val="000000" w:themeColor="text2"/>
      <w:sz w:val="36"/>
      <w:szCs w:val="32"/>
    </w:rPr>
  </w:style>
  <w:style w:type="paragraph" w:styleId="Heading2">
    <w:name w:val="heading 2"/>
    <w:basedOn w:val="Normal"/>
    <w:next w:val="Normal"/>
    <w:link w:val="Heading2Char"/>
    <w:uiPriority w:val="9"/>
    <w:unhideWhenUsed/>
    <w:qFormat/>
    <w:rsid w:val="002E23EE"/>
    <w:pPr>
      <w:keepNext/>
      <w:keepLines/>
      <w:spacing w:before="240" w:after="6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A83CEA"/>
    <w:pPr>
      <w:keepNext/>
      <w:keepLines/>
      <w:spacing w:before="240" w:after="6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qFormat/>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2E23EE"/>
    <w:pPr>
      <w:jc w:val="right"/>
    </w:pPr>
  </w:style>
  <w:style w:type="character" w:customStyle="1" w:styleId="DateChar">
    <w:name w:val="Date Char"/>
    <w:basedOn w:val="DefaultParagraphFont"/>
    <w:link w:val="Date"/>
    <w:uiPriority w:val="99"/>
    <w:rsid w:val="002E23EE"/>
  </w:style>
  <w:style w:type="paragraph" w:styleId="NoSpacing">
    <w:name w:val="No Spacing"/>
    <w:uiPriority w:val="1"/>
    <w:qFormat/>
    <w:rsid w:val="00C11924"/>
    <w:pPr>
      <w:spacing w:after="0" w:line="240" w:lineRule="auto"/>
    </w:p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B66060"/>
    <w:rPr>
      <w:rFonts w:asciiTheme="majorHAnsi" w:eastAsiaTheme="majorEastAsia" w:hAnsiTheme="majorHAnsi" w:cstheme="majorBidi"/>
      <w:b/>
      <w:color w:val="000000" w:themeColor="text2"/>
      <w:sz w:val="36"/>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2E23EE"/>
    <w:rPr>
      <w:rFonts w:asciiTheme="majorHAnsi" w:eastAsiaTheme="majorEastAsia" w:hAnsiTheme="majorHAnsi" w:cstheme="majorBidi"/>
      <w:b/>
      <w:sz w:val="28"/>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CB23E1"/>
    <w:pPr>
      <w:tabs>
        <w:tab w:val="center" w:pos="4513"/>
        <w:tab w:val="right" w:pos="9026"/>
      </w:tabs>
      <w:spacing w:after="0"/>
    </w:pPr>
    <w:rPr>
      <w:color w:val="000000" w:themeColor="text1"/>
      <w:sz w:val="18"/>
    </w:rPr>
  </w:style>
  <w:style w:type="character" w:customStyle="1" w:styleId="FooterChar">
    <w:name w:val="Footer Char"/>
    <w:basedOn w:val="DefaultParagraphFont"/>
    <w:link w:val="Footer"/>
    <w:uiPriority w:val="99"/>
    <w:rsid w:val="00CB23E1"/>
    <w:rPr>
      <w:color w:val="000000" w:themeColor="text1"/>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A83CEA"/>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9D24F5"/>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2E2E0B"/>
    <w:pPr>
      <w:spacing w:after="0" w:line="216" w:lineRule="auto"/>
      <w:contextualSpacing/>
      <w:jc w:val="right"/>
    </w:pPr>
    <w:rPr>
      <w:rFonts w:asciiTheme="majorHAnsi" w:eastAsiaTheme="majorEastAsia" w:hAnsiTheme="majorHAnsi" w:cstheme="majorBidi"/>
      <w:color w:val="000000" w:themeColor="text1"/>
      <w:spacing w:val="-10"/>
      <w:kern w:val="28"/>
      <w:sz w:val="80"/>
      <w:szCs w:val="56"/>
    </w:rPr>
  </w:style>
  <w:style w:type="character" w:customStyle="1" w:styleId="TitleChar">
    <w:name w:val="Title Char"/>
    <w:basedOn w:val="DefaultParagraphFont"/>
    <w:link w:val="Title"/>
    <w:uiPriority w:val="10"/>
    <w:rsid w:val="002E2E0B"/>
    <w:rPr>
      <w:rFonts w:asciiTheme="majorHAnsi" w:eastAsiaTheme="majorEastAsia" w:hAnsiTheme="majorHAnsi" w:cstheme="majorBidi"/>
      <w:color w:val="000000" w:themeColor="text1"/>
      <w:spacing w:val="-10"/>
      <w:kern w:val="28"/>
      <w:sz w:val="80"/>
      <w:szCs w:val="56"/>
    </w:rPr>
  </w:style>
  <w:style w:type="paragraph" w:customStyle="1" w:styleId="Pull-outQuote">
    <w:name w:val="Pull-out Quote"/>
    <w:basedOn w:val="Normal"/>
    <w:link w:val="Pull-outQuoteChar"/>
    <w:semiHidden/>
    <w:rsid w:val="00634382"/>
    <w:pPr>
      <w:pBdr>
        <w:top w:val="single" w:sz="4" w:space="4" w:color="79B3E2" w:themeColor="accent3"/>
        <w:left w:val="single" w:sz="48" w:space="4" w:color="E4EFF9" w:themeColor="accent3" w:themeTint="33"/>
        <w:bottom w:val="single" w:sz="4" w:space="4" w:color="79B3E2" w:themeColor="accent3"/>
        <w:right w:val="single" w:sz="48" w:space="4" w:color="E4EFF9" w:themeColor="accent3" w:themeTint="33"/>
      </w:pBdr>
      <w:shd w:val="clear" w:color="auto" w:fill="E4EFF9" w:themeFill="accent3" w:themeFillTint="33"/>
      <w:ind w:left="113" w:right="113"/>
    </w:p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634382"/>
    <w:rPr>
      <w:shd w:val="clear" w:color="auto" w:fill="E4EFF9" w:themeFill="accent3" w:themeFillTint="33"/>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numbered"/>
    <w:basedOn w:val="Heading1"/>
    <w:next w:val="Normal"/>
    <w:link w:val="Heading1-numberedChar"/>
    <w:uiPriority w:val="9"/>
    <w:rsid w:val="00D16F74"/>
    <w:pPr>
      <w:numPr>
        <w:numId w:val="4"/>
      </w:numPr>
    </w:pPr>
  </w:style>
  <w:style w:type="paragraph" w:customStyle="1" w:styleId="Heading2-numbered">
    <w:name w:val="Heading 2-numbered"/>
    <w:basedOn w:val="Heading2"/>
    <w:next w:val="Normal"/>
    <w:link w:val="Heading2-numberedChar"/>
    <w:uiPriority w:val="9"/>
    <w:rsid w:val="00D16F74"/>
    <w:pPr>
      <w:numPr>
        <w:ilvl w:val="1"/>
        <w:numId w:val="4"/>
      </w:numPr>
    </w:pPr>
  </w:style>
  <w:style w:type="character" w:customStyle="1" w:styleId="Heading1-numberedChar">
    <w:name w:val="Heading 1-numbered Char"/>
    <w:basedOn w:val="Heading1Char"/>
    <w:link w:val="Heading1-numbered"/>
    <w:uiPriority w:val="9"/>
    <w:rsid w:val="00FB0D65"/>
    <w:rPr>
      <w:rFonts w:asciiTheme="majorHAnsi" w:eastAsiaTheme="majorEastAsia" w:hAnsiTheme="majorHAnsi" w:cstheme="majorBidi"/>
      <w:b/>
      <w:color w:val="000000" w:themeColor="text2"/>
      <w:sz w:val="36"/>
      <w:szCs w:val="32"/>
    </w:rPr>
  </w:style>
  <w:style w:type="character" w:customStyle="1" w:styleId="Heading2-numberedChar">
    <w:name w:val="Heading 2-numbered Char"/>
    <w:basedOn w:val="Heading2Char"/>
    <w:link w:val="Heading2-numbered"/>
    <w:uiPriority w:val="9"/>
    <w:rsid w:val="00FB0D65"/>
    <w:rPr>
      <w:rFonts w:asciiTheme="majorHAnsi" w:eastAsiaTheme="majorEastAsia" w:hAnsiTheme="majorHAnsi" w:cstheme="majorBidi"/>
      <w:b/>
      <w:sz w:val="28"/>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00000" w:themeColor="text2"/>
      <w:sz w:val="18"/>
      <w:szCs w:val="18"/>
    </w:rPr>
  </w:style>
  <w:style w:type="paragraph" w:styleId="List">
    <w:name w:val="List"/>
    <w:basedOn w:val="Normal"/>
    <w:uiPriority w:val="99"/>
    <w:unhideWhenUsed/>
    <w:qFormat/>
    <w:rsid w:val="00E25474"/>
    <w:pPr>
      <w:numPr>
        <w:numId w:val="5"/>
      </w:numPr>
      <w:contextualSpacing/>
    </w:pPr>
  </w:style>
  <w:style w:type="paragraph" w:styleId="List2">
    <w:name w:val="List 2"/>
    <w:basedOn w:val="Normal"/>
    <w:uiPriority w:val="99"/>
    <w:unhideWhenUsed/>
    <w:qFormat/>
    <w:rsid w:val="00E25474"/>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A630D0"/>
    <w:pPr>
      <w:framePr w:w="7258" w:h="1247" w:hRule="exact" w:wrap="around" w:vAnchor="page" w:hAnchor="margin" w:xAlign="right" w:y="14958" w:anchorLock="1"/>
      <w:numPr>
        <w:ilvl w:val="1"/>
      </w:numPr>
      <w:spacing w:after="160"/>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A630D0"/>
    <w:rPr>
      <w:rFonts w:eastAsiaTheme="minorEastAsia"/>
      <w:color w:val="FFFFFF" w:themeColor="background1"/>
      <w:sz w:val="40"/>
    </w:rPr>
  </w:style>
  <w:style w:type="paragraph" w:styleId="TOCHeading">
    <w:name w:val="TOC Heading"/>
    <w:basedOn w:val="Heading1"/>
    <w:next w:val="Normal"/>
    <w:uiPriority w:val="39"/>
    <w:unhideWhenUsed/>
    <w:rsid w:val="002A645E"/>
    <w:pPr>
      <w:spacing w:after="60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Image">
    <w:name w:val="Cover Image"/>
    <w:basedOn w:val="Normal"/>
    <w:rsid w:val="004723D2"/>
    <w:pPr>
      <w:framePr w:w="12474" w:h="11340" w:hRule="exact" w:wrap="around" w:vAnchor="page" w:hAnchor="page" w:yAlign="top" w:anchorLock="1"/>
      <w:spacing w:before="0" w:after="0"/>
    </w:pPr>
  </w:style>
  <w:style w:type="paragraph" w:customStyle="1" w:styleId="SubtitleContent">
    <w:name w:val="Subtitle Content"/>
    <w:basedOn w:val="Normal"/>
    <w:rsid w:val="00634382"/>
    <w:pPr>
      <w:spacing w:line="240" w:lineRule="auto"/>
      <w:jc w:val="right"/>
    </w:pPr>
    <w:rPr>
      <w:color w:val="FFFFFF" w:themeColor="background1"/>
      <w:sz w:val="32"/>
    </w:rPr>
  </w:style>
  <w:style w:type="character" w:styleId="Strong">
    <w:name w:val="Strong"/>
    <w:basedOn w:val="DefaultParagraphFont"/>
    <w:uiPriority w:val="22"/>
    <w:qFormat/>
    <w:rsid w:val="002E23EE"/>
    <w:rPr>
      <w:b/>
      <w:bCs/>
      <w:color w:val="auto"/>
    </w:rPr>
  </w:style>
  <w:style w:type="table" w:customStyle="1" w:styleId="StateLibraryTableStyle-Blue">
    <w:name w:val="State Library Table Style - Blue"/>
    <w:basedOn w:val="TableNormal"/>
    <w:uiPriority w:val="99"/>
    <w:rsid w:val="002E23EE"/>
    <w:pPr>
      <w:spacing w:after="0" w:line="240" w:lineRule="auto"/>
    </w:pPr>
    <w:tblPr>
      <w:tblStyleRowBandSize w:val="1"/>
      <w:tblInd w:w="113" w:type="dxa"/>
    </w:tblPr>
    <w:tblStylePr w:type="firstRow">
      <w:rPr>
        <w:b/>
        <w:color w:val="auto"/>
      </w:rPr>
      <w:tblPr/>
      <w:tcPr>
        <w:shd w:val="clear" w:color="auto" w:fill="79B3E2" w:themeFill="accent3"/>
      </w:tcPr>
    </w:tblStylePr>
    <w:tblStylePr w:type="firstCol">
      <w:rPr>
        <w:b/>
      </w:rPr>
    </w:tblStylePr>
    <w:tblStylePr w:type="band1Horz">
      <w:tblPr/>
      <w:tcPr>
        <w:shd w:val="clear" w:color="auto" w:fill="E4EFF9" w:themeFill="accent3" w:themeFillTint="33"/>
      </w:tcPr>
    </w:tblStylePr>
    <w:tblStylePr w:type="band2Horz">
      <w:tblPr/>
      <w:tcPr>
        <w:shd w:val="clear" w:color="auto" w:fill="C9E0F3" w:themeFill="accent3" w:themeFillTint="66"/>
      </w:tcPr>
    </w:tblStylePr>
  </w:style>
  <w:style w:type="table" w:customStyle="1" w:styleId="StateLibraryTableStyle-Purple">
    <w:name w:val="State Library Table Style - Purple"/>
    <w:basedOn w:val="StateLibraryTableStyle-Blue"/>
    <w:uiPriority w:val="99"/>
    <w:rsid w:val="002E23EE"/>
    <w:tblPr/>
    <w:tblStylePr w:type="firstRow">
      <w:rPr>
        <w:b/>
        <w:color w:val="auto"/>
      </w:rPr>
      <w:tblPr/>
      <w:tcPr>
        <w:shd w:val="clear" w:color="auto" w:fill="9F6BAD" w:themeFill="accent2"/>
      </w:tcPr>
    </w:tblStylePr>
    <w:tblStylePr w:type="firstCol">
      <w:rPr>
        <w:b/>
      </w:rPr>
    </w:tblStylePr>
    <w:tblStylePr w:type="band1Horz">
      <w:tblPr/>
      <w:tcPr>
        <w:shd w:val="clear" w:color="auto" w:fill="EBE1EE" w:themeFill="accent2" w:themeFillTint="33"/>
      </w:tcPr>
    </w:tblStylePr>
    <w:tblStylePr w:type="band2Horz">
      <w:tblPr/>
      <w:tcPr>
        <w:shd w:val="clear" w:color="auto" w:fill="D8C3DE" w:themeFill="accent2" w:themeFillTint="66"/>
      </w:tcPr>
    </w:tblStylePr>
  </w:style>
  <w:style w:type="paragraph" w:customStyle="1" w:styleId="PageHeading">
    <w:name w:val="Page Heading"/>
    <w:basedOn w:val="Heading1"/>
    <w:rsid w:val="008524F3"/>
    <w:pPr>
      <w:spacing w:after="1080" w:line="240" w:lineRule="auto"/>
    </w:pPr>
    <w:rPr>
      <w:b w:val="0"/>
      <w:sz w:val="72"/>
    </w:rPr>
  </w:style>
  <w:style w:type="character" w:customStyle="1" w:styleId="WhiteCharacter">
    <w:name w:val="White Character"/>
    <w:basedOn w:val="DefaultParagraphFont"/>
    <w:uiPriority w:val="1"/>
    <w:rsid w:val="009134E1"/>
    <w:rPr>
      <w:color w:val="FFFFFF" w:themeColor="background1"/>
    </w:rPr>
  </w:style>
  <w:style w:type="paragraph" w:styleId="CommentText">
    <w:name w:val="annotation text"/>
    <w:basedOn w:val="Normal"/>
    <w:link w:val="CommentTextChar"/>
    <w:uiPriority w:val="99"/>
    <w:unhideWhenUsed/>
    <w:rsid w:val="00902B16"/>
    <w:pPr>
      <w:spacing w:before="0" w:after="0" w:line="240" w:lineRule="auto"/>
    </w:pPr>
    <w:rPr>
      <w:sz w:val="20"/>
      <w:szCs w:val="20"/>
    </w:rPr>
  </w:style>
  <w:style w:type="character" w:customStyle="1" w:styleId="CommentTextChar">
    <w:name w:val="Comment Text Char"/>
    <w:basedOn w:val="DefaultParagraphFont"/>
    <w:link w:val="CommentText"/>
    <w:uiPriority w:val="99"/>
    <w:rsid w:val="00902B16"/>
    <w:rPr>
      <w:sz w:val="20"/>
      <w:szCs w:val="20"/>
    </w:rPr>
  </w:style>
  <w:style w:type="character" w:styleId="CommentReference">
    <w:name w:val="annotation reference"/>
    <w:basedOn w:val="DefaultParagraphFont"/>
    <w:uiPriority w:val="99"/>
    <w:semiHidden/>
    <w:unhideWhenUsed/>
    <w:rsid w:val="00902B16"/>
    <w:rPr>
      <w:sz w:val="16"/>
      <w:szCs w:val="16"/>
    </w:rPr>
  </w:style>
  <w:style w:type="table" w:styleId="ListTable4-Accent4">
    <w:name w:val="List Table 4 Accent 4"/>
    <w:basedOn w:val="TableNormal"/>
    <w:uiPriority w:val="49"/>
    <w:rsid w:val="00902B16"/>
    <w:pPr>
      <w:spacing w:after="0" w:line="240" w:lineRule="auto"/>
    </w:pPr>
    <w:tblPr>
      <w:tblStyleRowBandSize w:val="1"/>
      <w:tblStyleColBandSize w:val="1"/>
      <w:tblBorders>
        <w:insideH w:val="single" w:sz="4" w:space="0" w:color="FFFFFF" w:themeColor="background1"/>
      </w:tblBorders>
    </w:tblPr>
    <w:tcPr>
      <w:shd w:val="clear" w:color="auto" w:fill="FFFFFF" w:themeFill="background1"/>
    </w:tcPr>
    <w:tblStylePr w:type="firstRow">
      <w:rPr>
        <w:b/>
        <w:bCs/>
        <w:color w:val="FFFFFF" w:themeColor="background1"/>
      </w:rPr>
      <w:tblPr/>
      <w:tcPr>
        <w:shd w:val="clear" w:color="auto" w:fill="FFD16E"/>
      </w:tcPr>
    </w:tblStylePr>
    <w:tblStylePr w:type="lastRow">
      <w:rPr>
        <w:b/>
        <w:bCs/>
      </w:rPr>
      <w:tblPr/>
      <w:tcPr>
        <w:tcBorders>
          <w:top w:val="double" w:sz="4" w:space="0" w:color="B7DEA8" w:themeColor="accent4" w:themeTint="99"/>
        </w:tcBorders>
      </w:tcPr>
    </w:tblStylePr>
    <w:tblStylePr w:type="firstCol">
      <w:rPr>
        <w:b/>
        <w:bCs/>
      </w:rPr>
    </w:tblStylePr>
    <w:tblStylePr w:type="lastCol">
      <w:rPr>
        <w:b/>
        <w:bCs/>
      </w:rPr>
    </w:tblStylePr>
    <w:tblStylePr w:type="band1Vert">
      <w:tblPr/>
      <w:tcPr>
        <w:shd w:val="clear" w:color="auto" w:fill="FCE7C7"/>
      </w:tcPr>
    </w:tblStylePr>
    <w:tblStylePr w:type="band1Horz">
      <w:tblPr/>
      <w:tcPr>
        <w:shd w:val="clear" w:color="auto" w:fill="FCE7C7"/>
      </w:tcPr>
    </w:tblStylePr>
    <w:tblStylePr w:type="seCell">
      <w:tblPr/>
      <w:tcPr>
        <w:tcBorders>
          <w:top w:val="nil"/>
          <w:left w:val="nil"/>
          <w:bottom w:val="nil"/>
          <w:right w:val="nil"/>
          <w:insideH w:val="nil"/>
          <w:insideV w:val="nil"/>
        </w:tcBorders>
        <w:shd w:val="clear" w:color="auto" w:fill="FFFFFF" w:themeFill="background1"/>
      </w:tcPr>
    </w:tblStylePr>
    <w:tblStylePr w:type="sw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FFFFF" w:themeFill="background1"/>
      </w:tcPr>
    </w:tblStylePr>
  </w:style>
  <w:style w:type="paragraph" w:styleId="CommentSubject">
    <w:name w:val="annotation subject"/>
    <w:basedOn w:val="CommentText"/>
    <w:next w:val="CommentText"/>
    <w:link w:val="CommentSubjectChar"/>
    <w:uiPriority w:val="99"/>
    <w:semiHidden/>
    <w:unhideWhenUsed/>
    <w:rsid w:val="00FC216F"/>
    <w:pPr>
      <w:spacing w:before="120" w:after="120"/>
    </w:pPr>
    <w:rPr>
      <w:b/>
      <w:bCs/>
    </w:rPr>
  </w:style>
  <w:style w:type="character" w:customStyle="1" w:styleId="CommentSubjectChar">
    <w:name w:val="Comment Subject Char"/>
    <w:basedOn w:val="CommentTextChar"/>
    <w:link w:val="CommentSubject"/>
    <w:uiPriority w:val="99"/>
    <w:semiHidden/>
    <w:rsid w:val="00FC216F"/>
    <w:rPr>
      <w:b/>
      <w:bCs/>
      <w:sz w:val="20"/>
      <w:szCs w:val="20"/>
    </w:rPr>
  </w:style>
  <w:style w:type="paragraph" w:styleId="FootnoteText">
    <w:name w:val="footnote text"/>
    <w:basedOn w:val="Normal"/>
    <w:link w:val="FootnoteTextChar"/>
    <w:uiPriority w:val="99"/>
    <w:semiHidden/>
    <w:unhideWhenUsed/>
    <w:rsid w:val="00B852C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852CC"/>
    <w:rPr>
      <w:sz w:val="20"/>
      <w:szCs w:val="20"/>
    </w:rPr>
  </w:style>
  <w:style w:type="character" w:styleId="FootnoteReference">
    <w:name w:val="footnote reference"/>
    <w:basedOn w:val="DefaultParagraphFont"/>
    <w:uiPriority w:val="99"/>
    <w:semiHidden/>
    <w:unhideWhenUsed/>
    <w:rsid w:val="00B852CC"/>
    <w:rPr>
      <w:vertAlign w:val="superscript"/>
    </w:rPr>
  </w:style>
  <w:style w:type="character" w:styleId="UnresolvedMention">
    <w:name w:val="Unresolved Mention"/>
    <w:basedOn w:val="DefaultParagraphFont"/>
    <w:uiPriority w:val="99"/>
    <w:semiHidden/>
    <w:unhideWhenUsed/>
    <w:rsid w:val="009211B7"/>
    <w:rPr>
      <w:color w:val="605E5C"/>
      <w:shd w:val="clear" w:color="auto" w:fill="E1DFDD"/>
    </w:rPr>
  </w:style>
  <w:style w:type="character" w:styleId="FollowedHyperlink">
    <w:name w:val="FollowedHyperlink"/>
    <w:basedOn w:val="DefaultParagraphFont"/>
    <w:uiPriority w:val="99"/>
    <w:semiHidden/>
    <w:unhideWhenUsed/>
    <w:rsid w:val="000F442B"/>
    <w:rPr>
      <w:color w:val="000000" w:themeColor="followedHyperlink"/>
      <w:u w:val="single"/>
    </w:rPr>
  </w:style>
  <w:style w:type="paragraph" w:styleId="NormalWeb">
    <w:name w:val="Normal (Web)"/>
    <w:basedOn w:val="Normal"/>
    <w:uiPriority w:val="99"/>
    <w:semiHidden/>
    <w:unhideWhenUsed/>
    <w:rsid w:val="000114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3679">
      <w:bodyDiv w:val="1"/>
      <w:marLeft w:val="0"/>
      <w:marRight w:val="0"/>
      <w:marTop w:val="0"/>
      <w:marBottom w:val="0"/>
      <w:divBdr>
        <w:top w:val="none" w:sz="0" w:space="0" w:color="auto"/>
        <w:left w:val="none" w:sz="0" w:space="0" w:color="auto"/>
        <w:bottom w:val="none" w:sz="0" w:space="0" w:color="auto"/>
        <w:right w:val="none" w:sz="0" w:space="0" w:color="auto"/>
      </w:divBdr>
    </w:div>
    <w:div w:id="26832316">
      <w:bodyDiv w:val="1"/>
      <w:marLeft w:val="0"/>
      <w:marRight w:val="0"/>
      <w:marTop w:val="0"/>
      <w:marBottom w:val="0"/>
      <w:divBdr>
        <w:top w:val="none" w:sz="0" w:space="0" w:color="auto"/>
        <w:left w:val="none" w:sz="0" w:space="0" w:color="auto"/>
        <w:bottom w:val="none" w:sz="0" w:space="0" w:color="auto"/>
        <w:right w:val="none" w:sz="0" w:space="0" w:color="auto"/>
      </w:divBdr>
    </w:div>
    <w:div w:id="31461906">
      <w:bodyDiv w:val="1"/>
      <w:marLeft w:val="0"/>
      <w:marRight w:val="0"/>
      <w:marTop w:val="0"/>
      <w:marBottom w:val="0"/>
      <w:divBdr>
        <w:top w:val="none" w:sz="0" w:space="0" w:color="auto"/>
        <w:left w:val="none" w:sz="0" w:space="0" w:color="auto"/>
        <w:bottom w:val="none" w:sz="0" w:space="0" w:color="auto"/>
        <w:right w:val="none" w:sz="0" w:space="0" w:color="auto"/>
      </w:divBdr>
    </w:div>
    <w:div w:id="35205915">
      <w:bodyDiv w:val="1"/>
      <w:marLeft w:val="0"/>
      <w:marRight w:val="0"/>
      <w:marTop w:val="0"/>
      <w:marBottom w:val="0"/>
      <w:divBdr>
        <w:top w:val="none" w:sz="0" w:space="0" w:color="auto"/>
        <w:left w:val="none" w:sz="0" w:space="0" w:color="auto"/>
        <w:bottom w:val="none" w:sz="0" w:space="0" w:color="auto"/>
        <w:right w:val="none" w:sz="0" w:space="0" w:color="auto"/>
      </w:divBdr>
    </w:div>
    <w:div w:id="50539011">
      <w:bodyDiv w:val="1"/>
      <w:marLeft w:val="0"/>
      <w:marRight w:val="0"/>
      <w:marTop w:val="0"/>
      <w:marBottom w:val="0"/>
      <w:divBdr>
        <w:top w:val="none" w:sz="0" w:space="0" w:color="auto"/>
        <w:left w:val="none" w:sz="0" w:space="0" w:color="auto"/>
        <w:bottom w:val="none" w:sz="0" w:space="0" w:color="auto"/>
        <w:right w:val="none" w:sz="0" w:space="0" w:color="auto"/>
      </w:divBdr>
    </w:div>
    <w:div w:id="59256326">
      <w:bodyDiv w:val="1"/>
      <w:marLeft w:val="0"/>
      <w:marRight w:val="0"/>
      <w:marTop w:val="0"/>
      <w:marBottom w:val="0"/>
      <w:divBdr>
        <w:top w:val="none" w:sz="0" w:space="0" w:color="auto"/>
        <w:left w:val="none" w:sz="0" w:space="0" w:color="auto"/>
        <w:bottom w:val="none" w:sz="0" w:space="0" w:color="auto"/>
        <w:right w:val="none" w:sz="0" w:space="0" w:color="auto"/>
      </w:divBdr>
    </w:div>
    <w:div w:id="85075653">
      <w:bodyDiv w:val="1"/>
      <w:marLeft w:val="0"/>
      <w:marRight w:val="0"/>
      <w:marTop w:val="0"/>
      <w:marBottom w:val="0"/>
      <w:divBdr>
        <w:top w:val="none" w:sz="0" w:space="0" w:color="auto"/>
        <w:left w:val="none" w:sz="0" w:space="0" w:color="auto"/>
        <w:bottom w:val="none" w:sz="0" w:space="0" w:color="auto"/>
        <w:right w:val="none" w:sz="0" w:space="0" w:color="auto"/>
      </w:divBdr>
    </w:div>
    <w:div w:id="89594133">
      <w:bodyDiv w:val="1"/>
      <w:marLeft w:val="0"/>
      <w:marRight w:val="0"/>
      <w:marTop w:val="0"/>
      <w:marBottom w:val="0"/>
      <w:divBdr>
        <w:top w:val="none" w:sz="0" w:space="0" w:color="auto"/>
        <w:left w:val="none" w:sz="0" w:space="0" w:color="auto"/>
        <w:bottom w:val="none" w:sz="0" w:space="0" w:color="auto"/>
        <w:right w:val="none" w:sz="0" w:space="0" w:color="auto"/>
      </w:divBdr>
      <w:divsChild>
        <w:div w:id="775977325">
          <w:marLeft w:val="0"/>
          <w:marRight w:val="0"/>
          <w:marTop w:val="0"/>
          <w:marBottom w:val="0"/>
          <w:divBdr>
            <w:top w:val="none" w:sz="0" w:space="0" w:color="auto"/>
            <w:left w:val="none" w:sz="0" w:space="0" w:color="auto"/>
            <w:bottom w:val="none" w:sz="0" w:space="0" w:color="auto"/>
            <w:right w:val="none" w:sz="0" w:space="0" w:color="auto"/>
          </w:divBdr>
          <w:divsChild>
            <w:div w:id="12816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353">
      <w:bodyDiv w:val="1"/>
      <w:marLeft w:val="0"/>
      <w:marRight w:val="0"/>
      <w:marTop w:val="0"/>
      <w:marBottom w:val="0"/>
      <w:divBdr>
        <w:top w:val="none" w:sz="0" w:space="0" w:color="auto"/>
        <w:left w:val="none" w:sz="0" w:space="0" w:color="auto"/>
        <w:bottom w:val="none" w:sz="0" w:space="0" w:color="auto"/>
        <w:right w:val="none" w:sz="0" w:space="0" w:color="auto"/>
      </w:divBdr>
    </w:div>
    <w:div w:id="115411525">
      <w:bodyDiv w:val="1"/>
      <w:marLeft w:val="0"/>
      <w:marRight w:val="0"/>
      <w:marTop w:val="0"/>
      <w:marBottom w:val="0"/>
      <w:divBdr>
        <w:top w:val="none" w:sz="0" w:space="0" w:color="auto"/>
        <w:left w:val="none" w:sz="0" w:space="0" w:color="auto"/>
        <w:bottom w:val="none" w:sz="0" w:space="0" w:color="auto"/>
        <w:right w:val="none" w:sz="0" w:space="0" w:color="auto"/>
      </w:divBdr>
    </w:div>
    <w:div w:id="131874001">
      <w:bodyDiv w:val="1"/>
      <w:marLeft w:val="0"/>
      <w:marRight w:val="0"/>
      <w:marTop w:val="0"/>
      <w:marBottom w:val="0"/>
      <w:divBdr>
        <w:top w:val="none" w:sz="0" w:space="0" w:color="auto"/>
        <w:left w:val="none" w:sz="0" w:space="0" w:color="auto"/>
        <w:bottom w:val="none" w:sz="0" w:space="0" w:color="auto"/>
        <w:right w:val="none" w:sz="0" w:space="0" w:color="auto"/>
      </w:divBdr>
    </w:div>
    <w:div w:id="181012883">
      <w:bodyDiv w:val="1"/>
      <w:marLeft w:val="0"/>
      <w:marRight w:val="0"/>
      <w:marTop w:val="0"/>
      <w:marBottom w:val="0"/>
      <w:divBdr>
        <w:top w:val="none" w:sz="0" w:space="0" w:color="auto"/>
        <w:left w:val="none" w:sz="0" w:space="0" w:color="auto"/>
        <w:bottom w:val="none" w:sz="0" w:space="0" w:color="auto"/>
        <w:right w:val="none" w:sz="0" w:space="0" w:color="auto"/>
      </w:divBdr>
    </w:div>
    <w:div w:id="209078655">
      <w:bodyDiv w:val="1"/>
      <w:marLeft w:val="0"/>
      <w:marRight w:val="0"/>
      <w:marTop w:val="0"/>
      <w:marBottom w:val="0"/>
      <w:divBdr>
        <w:top w:val="none" w:sz="0" w:space="0" w:color="auto"/>
        <w:left w:val="none" w:sz="0" w:space="0" w:color="auto"/>
        <w:bottom w:val="none" w:sz="0" w:space="0" w:color="auto"/>
        <w:right w:val="none" w:sz="0" w:space="0" w:color="auto"/>
      </w:divBdr>
    </w:div>
    <w:div w:id="225267548">
      <w:bodyDiv w:val="1"/>
      <w:marLeft w:val="0"/>
      <w:marRight w:val="0"/>
      <w:marTop w:val="0"/>
      <w:marBottom w:val="0"/>
      <w:divBdr>
        <w:top w:val="none" w:sz="0" w:space="0" w:color="auto"/>
        <w:left w:val="none" w:sz="0" w:space="0" w:color="auto"/>
        <w:bottom w:val="none" w:sz="0" w:space="0" w:color="auto"/>
        <w:right w:val="none" w:sz="0" w:space="0" w:color="auto"/>
      </w:divBdr>
      <w:divsChild>
        <w:div w:id="1906259565">
          <w:marLeft w:val="0"/>
          <w:marRight w:val="0"/>
          <w:marTop w:val="0"/>
          <w:marBottom w:val="0"/>
          <w:divBdr>
            <w:top w:val="none" w:sz="0" w:space="0" w:color="auto"/>
            <w:left w:val="none" w:sz="0" w:space="0" w:color="auto"/>
            <w:bottom w:val="none" w:sz="0" w:space="0" w:color="auto"/>
            <w:right w:val="none" w:sz="0" w:space="0" w:color="auto"/>
          </w:divBdr>
          <w:divsChild>
            <w:div w:id="17361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03738">
      <w:bodyDiv w:val="1"/>
      <w:marLeft w:val="0"/>
      <w:marRight w:val="0"/>
      <w:marTop w:val="0"/>
      <w:marBottom w:val="0"/>
      <w:divBdr>
        <w:top w:val="none" w:sz="0" w:space="0" w:color="auto"/>
        <w:left w:val="none" w:sz="0" w:space="0" w:color="auto"/>
        <w:bottom w:val="none" w:sz="0" w:space="0" w:color="auto"/>
        <w:right w:val="none" w:sz="0" w:space="0" w:color="auto"/>
      </w:divBdr>
      <w:divsChild>
        <w:div w:id="915213033">
          <w:marLeft w:val="0"/>
          <w:marRight w:val="0"/>
          <w:marTop w:val="0"/>
          <w:marBottom w:val="0"/>
          <w:divBdr>
            <w:top w:val="none" w:sz="0" w:space="0" w:color="auto"/>
            <w:left w:val="none" w:sz="0" w:space="0" w:color="auto"/>
            <w:bottom w:val="none" w:sz="0" w:space="0" w:color="auto"/>
            <w:right w:val="none" w:sz="0" w:space="0" w:color="auto"/>
          </w:divBdr>
          <w:divsChild>
            <w:div w:id="78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183">
      <w:bodyDiv w:val="1"/>
      <w:marLeft w:val="0"/>
      <w:marRight w:val="0"/>
      <w:marTop w:val="0"/>
      <w:marBottom w:val="0"/>
      <w:divBdr>
        <w:top w:val="none" w:sz="0" w:space="0" w:color="auto"/>
        <w:left w:val="none" w:sz="0" w:space="0" w:color="auto"/>
        <w:bottom w:val="none" w:sz="0" w:space="0" w:color="auto"/>
        <w:right w:val="none" w:sz="0" w:space="0" w:color="auto"/>
      </w:divBdr>
      <w:divsChild>
        <w:div w:id="324628021">
          <w:marLeft w:val="0"/>
          <w:marRight w:val="0"/>
          <w:marTop w:val="0"/>
          <w:marBottom w:val="0"/>
          <w:divBdr>
            <w:top w:val="none" w:sz="0" w:space="0" w:color="auto"/>
            <w:left w:val="none" w:sz="0" w:space="0" w:color="auto"/>
            <w:bottom w:val="none" w:sz="0" w:space="0" w:color="auto"/>
            <w:right w:val="none" w:sz="0" w:space="0" w:color="auto"/>
          </w:divBdr>
          <w:divsChild>
            <w:div w:id="5497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4407">
      <w:bodyDiv w:val="1"/>
      <w:marLeft w:val="0"/>
      <w:marRight w:val="0"/>
      <w:marTop w:val="0"/>
      <w:marBottom w:val="0"/>
      <w:divBdr>
        <w:top w:val="none" w:sz="0" w:space="0" w:color="auto"/>
        <w:left w:val="none" w:sz="0" w:space="0" w:color="auto"/>
        <w:bottom w:val="none" w:sz="0" w:space="0" w:color="auto"/>
        <w:right w:val="none" w:sz="0" w:space="0" w:color="auto"/>
      </w:divBdr>
    </w:div>
    <w:div w:id="327252687">
      <w:bodyDiv w:val="1"/>
      <w:marLeft w:val="0"/>
      <w:marRight w:val="0"/>
      <w:marTop w:val="0"/>
      <w:marBottom w:val="0"/>
      <w:divBdr>
        <w:top w:val="none" w:sz="0" w:space="0" w:color="auto"/>
        <w:left w:val="none" w:sz="0" w:space="0" w:color="auto"/>
        <w:bottom w:val="none" w:sz="0" w:space="0" w:color="auto"/>
        <w:right w:val="none" w:sz="0" w:space="0" w:color="auto"/>
      </w:divBdr>
    </w:div>
    <w:div w:id="337120973">
      <w:bodyDiv w:val="1"/>
      <w:marLeft w:val="0"/>
      <w:marRight w:val="0"/>
      <w:marTop w:val="0"/>
      <w:marBottom w:val="0"/>
      <w:divBdr>
        <w:top w:val="none" w:sz="0" w:space="0" w:color="auto"/>
        <w:left w:val="none" w:sz="0" w:space="0" w:color="auto"/>
        <w:bottom w:val="none" w:sz="0" w:space="0" w:color="auto"/>
        <w:right w:val="none" w:sz="0" w:space="0" w:color="auto"/>
      </w:divBdr>
    </w:div>
    <w:div w:id="349257788">
      <w:bodyDiv w:val="1"/>
      <w:marLeft w:val="0"/>
      <w:marRight w:val="0"/>
      <w:marTop w:val="0"/>
      <w:marBottom w:val="0"/>
      <w:divBdr>
        <w:top w:val="none" w:sz="0" w:space="0" w:color="auto"/>
        <w:left w:val="none" w:sz="0" w:space="0" w:color="auto"/>
        <w:bottom w:val="none" w:sz="0" w:space="0" w:color="auto"/>
        <w:right w:val="none" w:sz="0" w:space="0" w:color="auto"/>
      </w:divBdr>
    </w:div>
    <w:div w:id="357657637">
      <w:bodyDiv w:val="1"/>
      <w:marLeft w:val="0"/>
      <w:marRight w:val="0"/>
      <w:marTop w:val="0"/>
      <w:marBottom w:val="0"/>
      <w:divBdr>
        <w:top w:val="none" w:sz="0" w:space="0" w:color="auto"/>
        <w:left w:val="none" w:sz="0" w:space="0" w:color="auto"/>
        <w:bottom w:val="none" w:sz="0" w:space="0" w:color="auto"/>
        <w:right w:val="none" w:sz="0" w:space="0" w:color="auto"/>
      </w:divBdr>
    </w:div>
    <w:div w:id="367266958">
      <w:bodyDiv w:val="1"/>
      <w:marLeft w:val="0"/>
      <w:marRight w:val="0"/>
      <w:marTop w:val="0"/>
      <w:marBottom w:val="0"/>
      <w:divBdr>
        <w:top w:val="none" w:sz="0" w:space="0" w:color="auto"/>
        <w:left w:val="none" w:sz="0" w:space="0" w:color="auto"/>
        <w:bottom w:val="none" w:sz="0" w:space="0" w:color="auto"/>
        <w:right w:val="none" w:sz="0" w:space="0" w:color="auto"/>
      </w:divBdr>
      <w:divsChild>
        <w:div w:id="1767505930">
          <w:marLeft w:val="0"/>
          <w:marRight w:val="0"/>
          <w:marTop w:val="0"/>
          <w:marBottom w:val="0"/>
          <w:divBdr>
            <w:top w:val="none" w:sz="0" w:space="0" w:color="auto"/>
            <w:left w:val="none" w:sz="0" w:space="0" w:color="auto"/>
            <w:bottom w:val="none" w:sz="0" w:space="0" w:color="auto"/>
            <w:right w:val="none" w:sz="0" w:space="0" w:color="auto"/>
          </w:divBdr>
          <w:divsChild>
            <w:div w:id="13666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3807">
      <w:bodyDiv w:val="1"/>
      <w:marLeft w:val="0"/>
      <w:marRight w:val="0"/>
      <w:marTop w:val="0"/>
      <w:marBottom w:val="0"/>
      <w:divBdr>
        <w:top w:val="none" w:sz="0" w:space="0" w:color="auto"/>
        <w:left w:val="none" w:sz="0" w:space="0" w:color="auto"/>
        <w:bottom w:val="none" w:sz="0" w:space="0" w:color="auto"/>
        <w:right w:val="none" w:sz="0" w:space="0" w:color="auto"/>
      </w:divBdr>
    </w:div>
    <w:div w:id="420562860">
      <w:bodyDiv w:val="1"/>
      <w:marLeft w:val="0"/>
      <w:marRight w:val="0"/>
      <w:marTop w:val="0"/>
      <w:marBottom w:val="0"/>
      <w:divBdr>
        <w:top w:val="none" w:sz="0" w:space="0" w:color="auto"/>
        <w:left w:val="none" w:sz="0" w:space="0" w:color="auto"/>
        <w:bottom w:val="none" w:sz="0" w:space="0" w:color="auto"/>
        <w:right w:val="none" w:sz="0" w:space="0" w:color="auto"/>
      </w:divBdr>
      <w:divsChild>
        <w:div w:id="440956550">
          <w:marLeft w:val="0"/>
          <w:marRight w:val="0"/>
          <w:marTop w:val="0"/>
          <w:marBottom w:val="0"/>
          <w:divBdr>
            <w:top w:val="none" w:sz="0" w:space="0" w:color="auto"/>
            <w:left w:val="none" w:sz="0" w:space="0" w:color="auto"/>
            <w:bottom w:val="none" w:sz="0" w:space="0" w:color="auto"/>
            <w:right w:val="none" w:sz="0" w:space="0" w:color="auto"/>
          </w:divBdr>
          <w:divsChild>
            <w:div w:id="12279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0443">
      <w:bodyDiv w:val="1"/>
      <w:marLeft w:val="0"/>
      <w:marRight w:val="0"/>
      <w:marTop w:val="0"/>
      <w:marBottom w:val="0"/>
      <w:divBdr>
        <w:top w:val="none" w:sz="0" w:space="0" w:color="auto"/>
        <w:left w:val="none" w:sz="0" w:space="0" w:color="auto"/>
        <w:bottom w:val="none" w:sz="0" w:space="0" w:color="auto"/>
        <w:right w:val="none" w:sz="0" w:space="0" w:color="auto"/>
      </w:divBdr>
    </w:div>
    <w:div w:id="442922892">
      <w:bodyDiv w:val="1"/>
      <w:marLeft w:val="0"/>
      <w:marRight w:val="0"/>
      <w:marTop w:val="0"/>
      <w:marBottom w:val="0"/>
      <w:divBdr>
        <w:top w:val="none" w:sz="0" w:space="0" w:color="auto"/>
        <w:left w:val="none" w:sz="0" w:space="0" w:color="auto"/>
        <w:bottom w:val="none" w:sz="0" w:space="0" w:color="auto"/>
        <w:right w:val="none" w:sz="0" w:space="0" w:color="auto"/>
      </w:divBdr>
      <w:divsChild>
        <w:div w:id="2142333900">
          <w:marLeft w:val="0"/>
          <w:marRight w:val="0"/>
          <w:marTop w:val="0"/>
          <w:marBottom w:val="0"/>
          <w:divBdr>
            <w:top w:val="none" w:sz="0" w:space="0" w:color="auto"/>
            <w:left w:val="none" w:sz="0" w:space="0" w:color="auto"/>
            <w:bottom w:val="none" w:sz="0" w:space="0" w:color="auto"/>
            <w:right w:val="none" w:sz="0" w:space="0" w:color="auto"/>
          </w:divBdr>
          <w:divsChild>
            <w:div w:id="42673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5397">
      <w:bodyDiv w:val="1"/>
      <w:marLeft w:val="0"/>
      <w:marRight w:val="0"/>
      <w:marTop w:val="0"/>
      <w:marBottom w:val="0"/>
      <w:divBdr>
        <w:top w:val="none" w:sz="0" w:space="0" w:color="auto"/>
        <w:left w:val="none" w:sz="0" w:space="0" w:color="auto"/>
        <w:bottom w:val="none" w:sz="0" w:space="0" w:color="auto"/>
        <w:right w:val="none" w:sz="0" w:space="0" w:color="auto"/>
      </w:divBdr>
    </w:div>
    <w:div w:id="461074332">
      <w:bodyDiv w:val="1"/>
      <w:marLeft w:val="0"/>
      <w:marRight w:val="0"/>
      <w:marTop w:val="0"/>
      <w:marBottom w:val="0"/>
      <w:divBdr>
        <w:top w:val="none" w:sz="0" w:space="0" w:color="auto"/>
        <w:left w:val="none" w:sz="0" w:space="0" w:color="auto"/>
        <w:bottom w:val="none" w:sz="0" w:space="0" w:color="auto"/>
        <w:right w:val="none" w:sz="0" w:space="0" w:color="auto"/>
      </w:divBdr>
    </w:div>
    <w:div w:id="508838383">
      <w:bodyDiv w:val="1"/>
      <w:marLeft w:val="0"/>
      <w:marRight w:val="0"/>
      <w:marTop w:val="0"/>
      <w:marBottom w:val="0"/>
      <w:divBdr>
        <w:top w:val="none" w:sz="0" w:space="0" w:color="auto"/>
        <w:left w:val="none" w:sz="0" w:space="0" w:color="auto"/>
        <w:bottom w:val="none" w:sz="0" w:space="0" w:color="auto"/>
        <w:right w:val="none" w:sz="0" w:space="0" w:color="auto"/>
      </w:divBdr>
      <w:divsChild>
        <w:div w:id="837962263">
          <w:marLeft w:val="0"/>
          <w:marRight w:val="0"/>
          <w:marTop w:val="0"/>
          <w:marBottom w:val="0"/>
          <w:divBdr>
            <w:top w:val="none" w:sz="0" w:space="0" w:color="auto"/>
            <w:left w:val="none" w:sz="0" w:space="0" w:color="auto"/>
            <w:bottom w:val="none" w:sz="0" w:space="0" w:color="auto"/>
            <w:right w:val="none" w:sz="0" w:space="0" w:color="auto"/>
          </w:divBdr>
        </w:div>
        <w:div w:id="1382095449">
          <w:marLeft w:val="0"/>
          <w:marRight w:val="0"/>
          <w:marTop w:val="0"/>
          <w:marBottom w:val="0"/>
          <w:divBdr>
            <w:top w:val="none" w:sz="0" w:space="0" w:color="auto"/>
            <w:left w:val="none" w:sz="0" w:space="0" w:color="auto"/>
            <w:bottom w:val="none" w:sz="0" w:space="0" w:color="auto"/>
            <w:right w:val="none" w:sz="0" w:space="0" w:color="auto"/>
          </w:divBdr>
        </w:div>
        <w:div w:id="1405489816">
          <w:marLeft w:val="0"/>
          <w:marRight w:val="0"/>
          <w:marTop w:val="0"/>
          <w:marBottom w:val="0"/>
          <w:divBdr>
            <w:top w:val="none" w:sz="0" w:space="0" w:color="auto"/>
            <w:left w:val="none" w:sz="0" w:space="0" w:color="auto"/>
            <w:bottom w:val="none" w:sz="0" w:space="0" w:color="auto"/>
            <w:right w:val="none" w:sz="0" w:space="0" w:color="auto"/>
          </w:divBdr>
        </w:div>
        <w:div w:id="1524172406">
          <w:marLeft w:val="0"/>
          <w:marRight w:val="0"/>
          <w:marTop w:val="0"/>
          <w:marBottom w:val="0"/>
          <w:divBdr>
            <w:top w:val="none" w:sz="0" w:space="0" w:color="auto"/>
            <w:left w:val="none" w:sz="0" w:space="0" w:color="auto"/>
            <w:bottom w:val="none" w:sz="0" w:space="0" w:color="auto"/>
            <w:right w:val="none" w:sz="0" w:space="0" w:color="auto"/>
          </w:divBdr>
        </w:div>
        <w:div w:id="1615017053">
          <w:marLeft w:val="0"/>
          <w:marRight w:val="0"/>
          <w:marTop w:val="0"/>
          <w:marBottom w:val="0"/>
          <w:divBdr>
            <w:top w:val="none" w:sz="0" w:space="0" w:color="auto"/>
            <w:left w:val="none" w:sz="0" w:space="0" w:color="auto"/>
            <w:bottom w:val="none" w:sz="0" w:space="0" w:color="auto"/>
            <w:right w:val="none" w:sz="0" w:space="0" w:color="auto"/>
          </w:divBdr>
        </w:div>
        <w:div w:id="1619023240">
          <w:marLeft w:val="0"/>
          <w:marRight w:val="0"/>
          <w:marTop w:val="0"/>
          <w:marBottom w:val="0"/>
          <w:divBdr>
            <w:top w:val="none" w:sz="0" w:space="0" w:color="auto"/>
            <w:left w:val="none" w:sz="0" w:space="0" w:color="auto"/>
            <w:bottom w:val="none" w:sz="0" w:space="0" w:color="auto"/>
            <w:right w:val="none" w:sz="0" w:space="0" w:color="auto"/>
          </w:divBdr>
        </w:div>
        <w:div w:id="1685588525">
          <w:marLeft w:val="0"/>
          <w:marRight w:val="0"/>
          <w:marTop w:val="0"/>
          <w:marBottom w:val="0"/>
          <w:divBdr>
            <w:top w:val="none" w:sz="0" w:space="0" w:color="auto"/>
            <w:left w:val="none" w:sz="0" w:space="0" w:color="auto"/>
            <w:bottom w:val="none" w:sz="0" w:space="0" w:color="auto"/>
            <w:right w:val="none" w:sz="0" w:space="0" w:color="auto"/>
          </w:divBdr>
        </w:div>
        <w:div w:id="1691491053">
          <w:marLeft w:val="0"/>
          <w:marRight w:val="0"/>
          <w:marTop w:val="0"/>
          <w:marBottom w:val="0"/>
          <w:divBdr>
            <w:top w:val="none" w:sz="0" w:space="0" w:color="auto"/>
            <w:left w:val="none" w:sz="0" w:space="0" w:color="auto"/>
            <w:bottom w:val="none" w:sz="0" w:space="0" w:color="auto"/>
            <w:right w:val="none" w:sz="0" w:space="0" w:color="auto"/>
          </w:divBdr>
        </w:div>
        <w:div w:id="1720395932">
          <w:marLeft w:val="0"/>
          <w:marRight w:val="0"/>
          <w:marTop w:val="0"/>
          <w:marBottom w:val="0"/>
          <w:divBdr>
            <w:top w:val="none" w:sz="0" w:space="0" w:color="auto"/>
            <w:left w:val="none" w:sz="0" w:space="0" w:color="auto"/>
            <w:bottom w:val="none" w:sz="0" w:space="0" w:color="auto"/>
            <w:right w:val="none" w:sz="0" w:space="0" w:color="auto"/>
          </w:divBdr>
        </w:div>
        <w:div w:id="1763455317">
          <w:marLeft w:val="0"/>
          <w:marRight w:val="0"/>
          <w:marTop w:val="0"/>
          <w:marBottom w:val="0"/>
          <w:divBdr>
            <w:top w:val="none" w:sz="0" w:space="0" w:color="auto"/>
            <w:left w:val="none" w:sz="0" w:space="0" w:color="auto"/>
            <w:bottom w:val="none" w:sz="0" w:space="0" w:color="auto"/>
            <w:right w:val="none" w:sz="0" w:space="0" w:color="auto"/>
          </w:divBdr>
        </w:div>
        <w:div w:id="1797327932">
          <w:marLeft w:val="0"/>
          <w:marRight w:val="0"/>
          <w:marTop w:val="0"/>
          <w:marBottom w:val="0"/>
          <w:divBdr>
            <w:top w:val="none" w:sz="0" w:space="0" w:color="auto"/>
            <w:left w:val="none" w:sz="0" w:space="0" w:color="auto"/>
            <w:bottom w:val="none" w:sz="0" w:space="0" w:color="auto"/>
            <w:right w:val="none" w:sz="0" w:space="0" w:color="auto"/>
          </w:divBdr>
        </w:div>
        <w:div w:id="1859928447">
          <w:marLeft w:val="0"/>
          <w:marRight w:val="0"/>
          <w:marTop w:val="0"/>
          <w:marBottom w:val="0"/>
          <w:divBdr>
            <w:top w:val="none" w:sz="0" w:space="0" w:color="auto"/>
            <w:left w:val="none" w:sz="0" w:space="0" w:color="auto"/>
            <w:bottom w:val="none" w:sz="0" w:space="0" w:color="auto"/>
            <w:right w:val="none" w:sz="0" w:space="0" w:color="auto"/>
          </w:divBdr>
        </w:div>
        <w:div w:id="1940137652">
          <w:marLeft w:val="0"/>
          <w:marRight w:val="0"/>
          <w:marTop w:val="0"/>
          <w:marBottom w:val="0"/>
          <w:divBdr>
            <w:top w:val="none" w:sz="0" w:space="0" w:color="auto"/>
            <w:left w:val="none" w:sz="0" w:space="0" w:color="auto"/>
            <w:bottom w:val="none" w:sz="0" w:space="0" w:color="auto"/>
            <w:right w:val="none" w:sz="0" w:space="0" w:color="auto"/>
          </w:divBdr>
        </w:div>
        <w:div w:id="1948583397">
          <w:marLeft w:val="0"/>
          <w:marRight w:val="0"/>
          <w:marTop w:val="0"/>
          <w:marBottom w:val="0"/>
          <w:divBdr>
            <w:top w:val="none" w:sz="0" w:space="0" w:color="auto"/>
            <w:left w:val="none" w:sz="0" w:space="0" w:color="auto"/>
            <w:bottom w:val="none" w:sz="0" w:space="0" w:color="auto"/>
            <w:right w:val="none" w:sz="0" w:space="0" w:color="auto"/>
          </w:divBdr>
        </w:div>
        <w:div w:id="1986349658">
          <w:marLeft w:val="0"/>
          <w:marRight w:val="0"/>
          <w:marTop w:val="0"/>
          <w:marBottom w:val="0"/>
          <w:divBdr>
            <w:top w:val="none" w:sz="0" w:space="0" w:color="auto"/>
            <w:left w:val="none" w:sz="0" w:space="0" w:color="auto"/>
            <w:bottom w:val="none" w:sz="0" w:space="0" w:color="auto"/>
            <w:right w:val="none" w:sz="0" w:space="0" w:color="auto"/>
          </w:divBdr>
        </w:div>
        <w:div w:id="2018535574">
          <w:marLeft w:val="0"/>
          <w:marRight w:val="0"/>
          <w:marTop w:val="0"/>
          <w:marBottom w:val="0"/>
          <w:divBdr>
            <w:top w:val="none" w:sz="0" w:space="0" w:color="auto"/>
            <w:left w:val="none" w:sz="0" w:space="0" w:color="auto"/>
            <w:bottom w:val="none" w:sz="0" w:space="0" w:color="auto"/>
            <w:right w:val="none" w:sz="0" w:space="0" w:color="auto"/>
          </w:divBdr>
        </w:div>
        <w:div w:id="2114477953">
          <w:marLeft w:val="0"/>
          <w:marRight w:val="0"/>
          <w:marTop w:val="0"/>
          <w:marBottom w:val="0"/>
          <w:divBdr>
            <w:top w:val="none" w:sz="0" w:space="0" w:color="auto"/>
            <w:left w:val="none" w:sz="0" w:space="0" w:color="auto"/>
            <w:bottom w:val="none" w:sz="0" w:space="0" w:color="auto"/>
            <w:right w:val="none" w:sz="0" w:space="0" w:color="auto"/>
          </w:divBdr>
        </w:div>
      </w:divsChild>
    </w:div>
    <w:div w:id="550388678">
      <w:bodyDiv w:val="1"/>
      <w:marLeft w:val="0"/>
      <w:marRight w:val="0"/>
      <w:marTop w:val="0"/>
      <w:marBottom w:val="0"/>
      <w:divBdr>
        <w:top w:val="none" w:sz="0" w:space="0" w:color="auto"/>
        <w:left w:val="none" w:sz="0" w:space="0" w:color="auto"/>
        <w:bottom w:val="none" w:sz="0" w:space="0" w:color="auto"/>
        <w:right w:val="none" w:sz="0" w:space="0" w:color="auto"/>
      </w:divBdr>
      <w:divsChild>
        <w:div w:id="1709377267">
          <w:marLeft w:val="0"/>
          <w:marRight w:val="0"/>
          <w:marTop w:val="0"/>
          <w:marBottom w:val="0"/>
          <w:divBdr>
            <w:top w:val="none" w:sz="0" w:space="0" w:color="auto"/>
            <w:left w:val="none" w:sz="0" w:space="0" w:color="auto"/>
            <w:bottom w:val="none" w:sz="0" w:space="0" w:color="auto"/>
            <w:right w:val="none" w:sz="0" w:space="0" w:color="auto"/>
          </w:divBdr>
          <w:divsChild>
            <w:div w:id="3643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5050">
      <w:bodyDiv w:val="1"/>
      <w:marLeft w:val="0"/>
      <w:marRight w:val="0"/>
      <w:marTop w:val="0"/>
      <w:marBottom w:val="0"/>
      <w:divBdr>
        <w:top w:val="none" w:sz="0" w:space="0" w:color="auto"/>
        <w:left w:val="none" w:sz="0" w:space="0" w:color="auto"/>
        <w:bottom w:val="none" w:sz="0" w:space="0" w:color="auto"/>
        <w:right w:val="none" w:sz="0" w:space="0" w:color="auto"/>
      </w:divBdr>
    </w:div>
    <w:div w:id="573860924">
      <w:bodyDiv w:val="1"/>
      <w:marLeft w:val="0"/>
      <w:marRight w:val="0"/>
      <w:marTop w:val="0"/>
      <w:marBottom w:val="0"/>
      <w:divBdr>
        <w:top w:val="none" w:sz="0" w:space="0" w:color="auto"/>
        <w:left w:val="none" w:sz="0" w:space="0" w:color="auto"/>
        <w:bottom w:val="none" w:sz="0" w:space="0" w:color="auto"/>
        <w:right w:val="none" w:sz="0" w:space="0" w:color="auto"/>
      </w:divBdr>
    </w:div>
    <w:div w:id="574976513">
      <w:bodyDiv w:val="1"/>
      <w:marLeft w:val="0"/>
      <w:marRight w:val="0"/>
      <w:marTop w:val="0"/>
      <w:marBottom w:val="0"/>
      <w:divBdr>
        <w:top w:val="none" w:sz="0" w:space="0" w:color="auto"/>
        <w:left w:val="none" w:sz="0" w:space="0" w:color="auto"/>
        <w:bottom w:val="none" w:sz="0" w:space="0" w:color="auto"/>
        <w:right w:val="none" w:sz="0" w:space="0" w:color="auto"/>
      </w:divBdr>
    </w:div>
    <w:div w:id="607851901">
      <w:bodyDiv w:val="1"/>
      <w:marLeft w:val="0"/>
      <w:marRight w:val="0"/>
      <w:marTop w:val="0"/>
      <w:marBottom w:val="0"/>
      <w:divBdr>
        <w:top w:val="none" w:sz="0" w:space="0" w:color="auto"/>
        <w:left w:val="none" w:sz="0" w:space="0" w:color="auto"/>
        <w:bottom w:val="none" w:sz="0" w:space="0" w:color="auto"/>
        <w:right w:val="none" w:sz="0" w:space="0" w:color="auto"/>
      </w:divBdr>
      <w:divsChild>
        <w:div w:id="804926425">
          <w:marLeft w:val="0"/>
          <w:marRight w:val="0"/>
          <w:marTop w:val="0"/>
          <w:marBottom w:val="0"/>
          <w:divBdr>
            <w:top w:val="none" w:sz="0" w:space="0" w:color="auto"/>
            <w:left w:val="none" w:sz="0" w:space="0" w:color="auto"/>
            <w:bottom w:val="none" w:sz="0" w:space="0" w:color="auto"/>
            <w:right w:val="none" w:sz="0" w:space="0" w:color="auto"/>
          </w:divBdr>
          <w:divsChild>
            <w:div w:id="19198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88396">
      <w:bodyDiv w:val="1"/>
      <w:marLeft w:val="0"/>
      <w:marRight w:val="0"/>
      <w:marTop w:val="0"/>
      <w:marBottom w:val="0"/>
      <w:divBdr>
        <w:top w:val="none" w:sz="0" w:space="0" w:color="auto"/>
        <w:left w:val="none" w:sz="0" w:space="0" w:color="auto"/>
        <w:bottom w:val="none" w:sz="0" w:space="0" w:color="auto"/>
        <w:right w:val="none" w:sz="0" w:space="0" w:color="auto"/>
      </w:divBdr>
    </w:div>
    <w:div w:id="626853716">
      <w:bodyDiv w:val="1"/>
      <w:marLeft w:val="0"/>
      <w:marRight w:val="0"/>
      <w:marTop w:val="0"/>
      <w:marBottom w:val="0"/>
      <w:divBdr>
        <w:top w:val="none" w:sz="0" w:space="0" w:color="auto"/>
        <w:left w:val="none" w:sz="0" w:space="0" w:color="auto"/>
        <w:bottom w:val="none" w:sz="0" w:space="0" w:color="auto"/>
        <w:right w:val="none" w:sz="0" w:space="0" w:color="auto"/>
      </w:divBdr>
    </w:div>
    <w:div w:id="649018603">
      <w:bodyDiv w:val="1"/>
      <w:marLeft w:val="0"/>
      <w:marRight w:val="0"/>
      <w:marTop w:val="0"/>
      <w:marBottom w:val="0"/>
      <w:divBdr>
        <w:top w:val="none" w:sz="0" w:space="0" w:color="auto"/>
        <w:left w:val="none" w:sz="0" w:space="0" w:color="auto"/>
        <w:bottom w:val="none" w:sz="0" w:space="0" w:color="auto"/>
        <w:right w:val="none" w:sz="0" w:space="0" w:color="auto"/>
      </w:divBdr>
    </w:div>
    <w:div w:id="681318923">
      <w:bodyDiv w:val="1"/>
      <w:marLeft w:val="0"/>
      <w:marRight w:val="0"/>
      <w:marTop w:val="0"/>
      <w:marBottom w:val="0"/>
      <w:divBdr>
        <w:top w:val="none" w:sz="0" w:space="0" w:color="auto"/>
        <w:left w:val="none" w:sz="0" w:space="0" w:color="auto"/>
        <w:bottom w:val="none" w:sz="0" w:space="0" w:color="auto"/>
        <w:right w:val="none" w:sz="0" w:space="0" w:color="auto"/>
      </w:divBdr>
      <w:divsChild>
        <w:div w:id="585727930">
          <w:marLeft w:val="0"/>
          <w:marRight w:val="0"/>
          <w:marTop w:val="0"/>
          <w:marBottom w:val="0"/>
          <w:divBdr>
            <w:top w:val="none" w:sz="0" w:space="0" w:color="auto"/>
            <w:left w:val="none" w:sz="0" w:space="0" w:color="auto"/>
            <w:bottom w:val="none" w:sz="0" w:space="0" w:color="auto"/>
            <w:right w:val="none" w:sz="0" w:space="0" w:color="auto"/>
          </w:divBdr>
          <w:divsChild>
            <w:div w:id="15244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3451">
      <w:bodyDiv w:val="1"/>
      <w:marLeft w:val="0"/>
      <w:marRight w:val="0"/>
      <w:marTop w:val="0"/>
      <w:marBottom w:val="0"/>
      <w:divBdr>
        <w:top w:val="none" w:sz="0" w:space="0" w:color="auto"/>
        <w:left w:val="none" w:sz="0" w:space="0" w:color="auto"/>
        <w:bottom w:val="none" w:sz="0" w:space="0" w:color="auto"/>
        <w:right w:val="none" w:sz="0" w:space="0" w:color="auto"/>
      </w:divBdr>
      <w:divsChild>
        <w:div w:id="1987079907">
          <w:marLeft w:val="0"/>
          <w:marRight w:val="0"/>
          <w:marTop w:val="0"/>
          <w:marBottom w:val="0"/>
          <w:divBdr>
            <w:top w:val="none" w:sz="0" w:space="0" w:color="auto"/>
            <w:left w:val="none" w:sz="0" w:space="0" w:color="auto"/>
            <w:bottom w:val="none" w:sz="0" w:space="0" w:color="auto"/>
            <w:right w:val="none" w:sz="0" w:space="0" w:color="auto"/>
          </w:divBdr>
          <w:divsChild>
            <w:div w:id="14297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898">
      <w:bodyDiv w:val="1"/>
      <w:marLeft w:val="0"/>
      <w:marRight w:val="0"/>
      <w:marTop w:val="0"/>
      <w:marBottom w:val="0"/>
      <w:divBdr>
        <w:top w:val="none" w:sz="0" w:space="0" w:color="auto"/>
        <w:left w:val="none" w:sz="0" w:space="0" w:color="auto"/>
        <w:bottom w:val="none" w:sz="0" w:space="0" w:color="auto"/>
        <w:right w:val="none" w:sz="0" w:space="0" w:color="auto"/>
      </w:divBdr>
    </w:div>
    <w:div w:id="722103498">
      <w:bodyDiv w:val="1"/>
      <w:marLeft w:val="0"/>
      <w:marRight w:val="0"/>
      <w:marTop w:val="0"/>
      <w:marBottom w:val="0"/>
      <w:divBdr>
        <w:top w:val="none" w:sz="0" w:space="0" w:color="auto"/>
        <w:left w:val="none" w:sz="0" w:space="0" w:color="auto"/>
        <w:bottom w:val="none" w:sz="0" w:space="0" w:color="auto"/>
        <w:right w:val="none" w:sz="0" w:space="0" w:color="auto"/>
      </w:divBdr>
    </w:div>
    <w:div w:id="737049702">
      <w:bodyDiv w:val="1"/>
      <w:marLeft w:val="0"/>
      <w:marRight w:val="0"/>
      <w:marTop w:val="0"/>
      <w:marBottom w:val="0"/>
      <w:divBdr>
        <w:top w:val="none" w:sz="0" w:space="0" w:color="auto"/>
        <w:left w:val="none" w:sz="0" w:space="0" w:color="auto"/>
        <w:bottom w:val="none" w:sz="0" w:space="0" w:color="auto"/>
        <w:right w:val="none" w:sz="0" w:space="0" w:color="auto"/>
      </w:divBdr>
      <w:divsChild>
        <w:div w:id="1393386958">
          <w:marLeft w:val="0"/>
          <w:marRight w:val="0"/>
          <w:marTop w:val="0"/>
          <w:marBottom w:val="0"/>
          <w:divBdr>
            <w:top w:val="none" w:sz="0" w:space="0" w:color="auto"/>
            <w:left w:val="none" w:sz="0" w:space="0" w:color="auto"/>
            <w:bottom w:val="none" w:sz="0" w:space="0" w:color="auto"/>
            <w:right w:val="none" w:sz="0" w:space="0" w:color="auto"/>
          </w:divBdr>
          <w:divsChild>
            <w:div w:id="8927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3067">
      <w:bodyDiv w:val="1"/>
      <w:marLeft w:val="0"/>
      <w:marRight w:val="0"/>
      <w:marTop w:val="0"/>
      <w:marBottom w:val="0"/>
      <w:divBdr>
        <w:top w:val="none" w:sz="0" w:space="0" w:color="auto"/>
        <w:left w:val="none" w:sz="0" w:space="0" w:color="auto"/>
        <w:bottom w:val="none" w:sz="0" w:space="0" w:color="auto"/>
        <w:right w:val="none" w:sz="0" w:space="0" w:color="auto"/>
      </w:divBdr>
      <w:divsChild>
        <w:div w:id="768281443">
          <w:marLeft w:val="0"/>
          <w:marRight w:val="0"/>
          <w:marTop w:val="0"/>
          <w:marBottom w:val="0"/>
          <w:divBdr>
            <w:top w:val="none" w:sz="0" w:space="0" w:color="auto"/>
            <w:left w:val="none" w:sz="0" w:space="0" w:color="auto"/>
            <w:bottom w:val="none" w:sz="0" w:space="0" w:color="auto"/>
            <w:right w:val="none" w:sz="0" w:space="0" w:color="auto"/>
          </w:divBdr>
        </w:div>
        <w:div w:id="1197429463">
          <w:marLeft w:val="0"/>
          <w:marRight w:val="0"/>
          <w:marTop w:val="0"/>
          <w:marBottom w:val="0"/>
          <w:divBdr>
            <w:top w:val="none" w:sz="0" w:space="0" w:color="auto"/>
            <w:left w:val="none" w:sz="0" w:space="0" w:color="auto"/>
            <w:bottom w:val="none" w:sz="0" w:space="0" w:color="auto"/>
            <w:right w:val="none" w:sz="0" w:space="0" w:color="auto"/>
          </w:divBdr>
        </w:div>
        <w:div w:id="1213735022">
          <w:marLeft w:val="0"/>
          <w:marRight w:val="0"/>
          <w:marTop w:val="0"/>
          <w:marBottom w:val="0"/>
          <w:divBdr>
            <w:top w:val="none" w:sz="0" w:space="0" w:color="auto"/>
            <w:left w:val="none" w:sz="0" w:space="0" w:color="auto"/>
            <w:bottom w:val="none" w:sz="0" w:space="0" w:color="auto"/>
            <w:right w:val="none" w:sz="0" w:space="0" w:color="auto"/>
          </w:divBdr>
        </w:div>
        <w:div w:id="1314866488">
          <w:marLeft w:val="0"/>
          <w:marRight w:val="0"/>
          <w:marTop w:val="0"/>
          <w:marBottom w:val="0"/>
          <w:divBdr>
            <w:top w:val="none" w:sz="0" w:space="0" w:color="auto"/>
            <w:left w:val="none" w:sz="0" w:space="0" w:color="auto"/>
            <w:bottom w:val="none" w:sz="0" w:space="0" w:color="auto"/>
            <w:right w:val="none" w:sz="0" w:space="0" w:color="auto"/>
          </w:divBdr>
        </w:div>
      </w:divsChild>
    </w:div>
    <w:div w:id="808087203">
      <w:bodyDiv w:val="1"/>
      <w:marLeft w:val="0"/>
      <w:marRight w:val="0"/>
      <w:marTop w:val="0"/>
      <w:marBottom w:val="0"/>
      <w:divBdr>
        <w:top w:val="none" w:sz="0" w:space="0" w:color="auto"/>
        <w:left w:val="none" w:sz="0" w:space="0" w:color="auto"/>
        <w:bottom w:val="none" w:sz="0" w:space="0" w:color="auto"/>
        <w:right w:val="none" w:sz="0" w:space="0" w:color="auto"/>
      </w:divBdr>
    </w:div>
    <w:div w:id="823398070">
      <w:bodyDiv w:val="1"/>
      <w:marLeft w:val="0"/>
      <w:marRight w:val="0"/>
      <w:marTop w:val="0"/>
      <w:marBottom w:val="0"/>
      <w:divBdr>
        <w:top w:val="none" w:sz="0" w:space="0" w:color="auto"/>
        <w:left w:val="none" w:sz="0" w:space="0" w:color="auto"/>
        <w:bottom w:val="none" w:sz="0" w:space="0" w:color="auto"/>
        <w:right w:val="none" w:sz="0" w:space="0" w:color="auto"/>
      </w:divBdr>
      <w:divsChild>
        <w:div w:id="155270373">
          <w:marLeft w:val="0"/>
          <w:marRight w:val="0"/>
          <w:marTop w:val="0"/>
          <w:marBottom w:val="0"/>
          <w:divBdr>
            <w:top w:val="none" w:sz="0" w:space="0" w:color="auto"/>
            <w:left w:val="none" w:sz="0" w:space="0" w:color="auto"/>
            <w:bottom w:val="none" w:sz="0" w:space="0" w:color="auto"/>
            <w:right w:val="none" w:sz="0" w:space="0" w:color="auto"/>
          </w:divBdr>
        </w:div>
        <w:div w:id="249585028">
          <w:marLeft w:val="0"/>
          <w:marRight w:val="0"/>
          <w:marTop w:val="0"/>
          <w:marBottom w:val="0"/>
          <w:divBdr>
            <w:top w:val="none" w:sz="0" w:space="0" w:color="auto"/>
            <w:left w:val="none" w:sz="0" w:space="0" w:color="auto"/>
            <w:bottom w:val="none" w:sz="0" w:space="0" w:color="auto"/>
            <w:right w:val="none" w:sz="0" w:space="0" w:color="auto"/>
          </w:divBdr>
        </w:div>
        <w:div w:id="367683046">
          <w:marLeft w:val="0"/>
          <w:marRight w:val="0"/>
          <w:marTop w:val="0"/>
          <w:marBottom w:val="0"/>
          <w:divBdr>
            <w:top w:val="none" w:sz="0" w:space="0" w:color="auto"/>
            <w:left w:val="none" w:sz="0" w:space="0" w:color="auto"/>
            <w:bottom w:val="none" w:sz="0" w:space="0" w:color="auto"/>
            <w:right w:val="none" w:sz="0" w:space="0" w:color="auto"/>
          </w:divBdr>
        </w:div>
        <w:div w:id="381056096">
          <w:marLeft w:val="0"/>
          <w:marRight w:val="0"/>
          <w:marTop w:val="0"/>
          <w:marBottom w:val="0"/>
          <w:divBdr>
            <w:top w:val="none" w:sz="0" w:space="0" w:color="auto"/>
            <w:left w:val="none" w:sz="0" w:space="0" w:color="auto"/>
            <w:bottom w:val="none" w:sz="0" w:space="0" w:color="auto"/>
            <w:right w:val="none" w:sz="0" w:space="0" w:color="auto"/>
          </w:divBdr>
        </w:div>
        <w:div w:id="652180133">
          <w:marLeft w:val="0"/>
          <w:marRight w:val="0"/>
          <w:marTop w:val="0"/>
          <w:marBottom w:val="0"/>
          <w:divBdr>
            <w:top w:val="none" w:sz="0" w:space="0" w:color="auto"/>
            <w:left w:val="none" w:sz="0" w:space="0" w:color="auto"/>
            <w:bottom w:val="none" w:sz="0" w:space="0" w:color="auto"/>
            <w:right w:val="none" w:sz="0" w:space="0" w:color="auto"/>
          </w:divBdr>
        </w:div>
        <w:div w:id="663365199">
          <w:marLeft w:val="0"/>
          <w:marRight w:val="0"/>
          <w:marTop w:val="0"/>
          <w:marBottom w:val="0"/>
          <w:divBdr>
            <w:top w:val="none" w:sz="0" w:space="0" w:color="auto"/>
            <w:left w:val="none" w:sz="0" w:space="0" w:color="auto"/>
            <w:bottom w:val="none" w:sz="0" w:space="0" w:color="auto"/>
            <w:right w:val="none" w:sz="0" w:space="0" w:color="auto"/>
          </w:divBdr>
        </w:div>
        <w:div w:id="813840683">
          <w:marLeft w:val="0"/>
          <w:marRight w:val="0"/>
          <w:marTop w:val="0"/>
          <w:marBottom w:val="0"/>
          <w:divBdr>
            <w:top w:val="none" w:sz="0" w:space="0" w:color="auto"/>
            <w:left w:val="none" w:sz="0" w:space="0" w:color="auto"/>
            <w:bottom w:val="none" w:sz="0" w:space="0" w:color="auto"/>
            <w:right w:val="none" w:sz="0" w:space="0" w:color="auto"/>
          </w:divBdr>
        </w:div>
        <w:div w:id="919675151">
          <w:marLeft w:val="0"/>
          <w:marRight w:val="0"/>
          <w:marTop w:val="0"/>
          <w:marBottom w:val="0"/>
          <w:divBdr>
            <w:top w:val="none" w:sz="0" w:space="0" w:color="auto"/>
            <w:left w:val="none" w:sz="0" w:space="0" w:color="auto"/>
            <w:bottom w:val="none" w:sz="0" w:space="0" w:color="auto"/>
            <w:right w:val="none" w:sz="0" w:space="0" w:color="auto"/>
          </w:divBdr>
        </w:div>
        <w:div w:id="961493213">
          <w:marLeft w:val="0"/>
          <w:marRight w:val="0"/>
          <w:marTop w:val="0"/>
          <w:marBottom w:val="0"/>
          <w:divBdr>
            <w:top w:val="none" w:sz="0" w:space="0" w:color="auto"/>
            <w:left w:val="none" w:sz="0" w:space="0" w:color="auto"/>
            <w:bottom w:val="none" w:sz="0" w:space="0" w:color="auto"/>
            <w:right w:val="none" w:sz="0" w:space="0" w:color="auto"/>
          </w:divBdr>
        </w:div>
        <w:div w:id="1155991864">
          <w:marLeft w:val="0"/>
          <w:marRight w:val="0"/>
          <w:marTop w:val="0"/>
          <w:marBottom w:val="0"/>
          <w:divBdr>
            <w:top w:val="none" w:sz="0" w:space="0" w:color="auto"/>
            <w:left w:val="none" w:sz="0" w:space="0" w:color="auto"/>
            <w:bottom w:val="none" w:sz="0" w:space="0" w:color="auto"/>
            <w:right w:val="none" w:sz="0" w:space="0" w:color="auto"/>
          </w:divBdr>
        </w:div>
        <w:div w:id="1165434974">
          <w:marLeft w:val="0"/>
          <w:marRight w:val="0"/>
          <w:marTop w:val="0"/>
          <w:marBottom w:val="0"/>
          <w:divBdr>
            <w:top w:val="none" w:sz="0" w:space="0" w:color="auto"/>
            <w:left w:val="none" w:sz="0" w:space="0" w:color="auto"/>
            <w:bottom w:val="none" w:sz="0" w:space="0" w:color="auto"/>
            <w:right w:val="none" w:sz="0" w:space="0" w:color="auto"/>
          </w:divBdr>
        </w:div>
        <w:div w:id="1181043613">
          <w:marLeft w:val="0"/>
          <w:marRight w:val="0"/>
          <w:marTop w:val="0"/>
          <w:marBottom w:val="0"/>
          <w:divBdr>
            <w:top w:val="none" w:sz="0" w:space="0" w:color="auto"/>
            <w:left w:val="none" w:sz="0" w:space="0" w:color="auto"/>
            <w:bottom w:val="none" w:sz="0" w:space="0" w:color="auto"/>
            <w:right w:val="none" w:sz="0" w:space="0" w:color="auto"/>
          </w:divBdr>
        </w:div>
        <w:div w:id="1196427896">
          <w:marLeft w:val="0"/>
          <w:marRight w:val="0"/>
          <w:marTop w:val="0"/>
          <w:marBottom w:val="0"/>
          <w:divBdr>
            <w:top w:val="none" w:sz="0" w:space="0" w:color="auto"/>
            <w:left w:val="none" w:sz="0" w:space="0" w:color="auto"/>
            <w:bottom w:val="none" w:sz="0" w:space="0" w:color="auto"/>
            <w:right w:val="none" w:sz="0" w:space="0" w:color="auto"/>
          </w:divBdr>
        </w:div>
        <w:div w:id="1339889113">
          <w:marLeft w:val="0"/>
          <w:marRight w:val="0"/>
          <w:marTop w:val="0"/>
          <w:marBottom w:val="0"/>
          <w:divBdr>
            <w:top w:val="none" w:sz="0" w:space="0" w:color="auto"/>
            <w:left w:val="none" w:sz="0" w:space="0" w:color="auto"/>
            <w:bottom w:val="none" w:sz="0" w:space="0" w:color="auto"/>
            <w:right w:val="none" w:sz="0" w:space="0" w:color="auto"/>
          </w:divBdr>
        </w:div>
        <w:div w:id="1343047365">
          <w:marLeft w:val="0"/>
          <w:marRight w:val="0"/>
          <w:marTop w:val="0"/>
          <w:marBottom w:val="0"/>
          <w:divBdr>
            <w:top w:val="none" w:sz="0" w:space="0" w:color="auto"/>
            <w:left w:val="none" w:sz="0" w:space="0" w:color="auto"/>
            <w:bottom w:val="none" w:sz="0" w:space="0" w:color="auto"/>
            <w:right w:val="none" w:sz="0" w:space="0" w:color="auto"/>
          </w:divBdr>
        </w:div>
        <w:div w:id="1910268328">
          <w:marLeft w:val="0"/>
          <w:marRight w:val="0"/>
          <w:marTop w:val="0"/>
          <w:marBottom w:val="0"/>
          <w:divBdr>
            <w:top w:val="none" w:sz="0" w:space="0" w:color="auto"/>
            <w:left w:val="none" w:sz="0" w:space="0" w:color="auto"/>
            <w:bottom w:val="none" w:sz="0" w:space="0" w:color="auto"/>
            <w:right w:val="none" w:sz="0" w:space="0" w:color="auto"/>
          </w:divBdr>
        </w:div>
        <w:div w:id="2135097698">
          <w:marLeft w:val="0"/>
          <w:marRight w:val="0"/>
          <w:marTop w:val="0"/>
          <w:marBottom w:val="0"/>
          <w:divBdr>
            <w:top w:val="none" w:sz="0" w:space="0" w:color="auto"/>
            <w:left w:val="none" w:sz="0" w:space="0" w:color="auto"/>
            <w:bottom w:val="none" w:sz="0" w:space="0" w:color="auto"/>
            <w:right w:val="none" w:sz="0" w:space="0" w:color="auto"/>
          </w:divBdr>
        </w:div>
      </w:divsChild>
    </w:div>
    <w:div w:id="863130433">
      <w:bodyDiv w:val="1"/>
      <w:marLeft w:val="0"/>
      <w:marRight w:val="0"/>
      <w:marTop w:val="0"/>
      <w:marBottom w:val="0"/>
      <w:divBdr>
        <w:top w:val="none" w:sz="0" w:space="0" w:color="auto"/>
        <w:left w:val="none" w:sz="0" w:space="0" w:color="auto"/>
        <w:bottom w:val="none" w:sz="0" w:space="0" w:color="auto"/>
        <w:right w:val="none" w:sz="0" w:space="0" w:color="auto"/>
      </w:divBdr>
    </w:div>
    <w:div w:id="885485939">
      <w:bodyDiv w:val="1"/>
      <w:marLeft w:val="0"/>
      <w:marRight w:val="0"/>
      <w:marTop w:val="0"/>
      <w:marBottom w:val="0"/>
      <w:divBdr>
        <w:top w:val="none" w:sz="0" w:space="0" w:color="auto"/>
        <w:left w:val="none" w:sz="0" w:space="0" w:color="auto"/>
        <w:bottom w:val="none" w:sz="0" w:space="0" w:color="auto"/>
        <w:right w:val="none" w:sz="0" w:space="0" w:color="auto"/>
      </w:divBdr>
      <w:divsChild>
        <w:div w:id="1796832850">
          <w:marLeft w:val="0"/>
          <w:marRight w:val="0"/>
          <w:marTop w:val="0"/>
          <w:marBottom w:val="0"/>
          <w:divBdr>
            <w:top w:val="none" w:sz="0" w:space="0" w:color="auto"/>
            <w:left w:val="none" w:sz="0" w:space="0" w:color="auto"/>
            <w:bottom w:val="none" w:sz="0" w:space="0" w:color="auto"/>
            <w:right w:val="none" w:sz="0" w:space="0" w:color="auto"/>
          </w:divBdr>
          <w:divsChild>
            <w:div w:id="16851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5634">
      <w:bodyDiv w:val="1"/>
      <w:marLeft w:val="0"/>
      <w:marRight w:val="0"/>
      <w:marTop w:val="0"/>
      <w:marBottom w:val="0"/>
      <w:divBdr>
        <w:top w:val="none" w:sz="0" w:space="0" w:color="auto"/>
        <w:left w:val="none" w:sz="0" w:space="0" w:color="auto"/>
        <w:bottom w:val="none" w:sz="0" w:space="0" w:color="auto"/>
        <w:right w:val="none" w:sz="0" w:space="0" w:color="auto"/>
      </w:divBdr>
    </w:div>
    <w:div w:id="948587663">
      <w:bodyDiv w:val="1"/>
      <w:marLeft w:val="0"/>
      <w:marRight w:val="0"/>
      <w:marTop w:val="0"/>
      <w:marBottom w:val="0"/>
      <w:divBdr>
        <w:top w:val="none" w:sz="0" w:space="0" w:color="auto"/>
        <w:left w:val="none" w:sz="0" w:space="0" w:color="auto"/>
        <w:bottom w:val="none" w:sz="0" w:space="0" w:color="auto"/>
        <w:right w:val="none" w:sz="0" w:space="0" w:color="auto"/>
      </w:divBdr>
    </w:div>
    <w:div w:id="948708096">
      <w:bodyDiv w:val="1"/>
      <w:marLeft w:val="0"/>
      <w:marRight w:val="0"/>
      <w:marTop w:val="0"/>
      <w:marBottom w:val="0"/>
      <w:divBdr>
        <w:top w:val="none" w:sz="0" w:space="0" w:color="auto"/>
        <w:left w:val="none" w:sz="0" w:space="0" w:color="auto"/>
        <w:bottom w:val="none" w:sz="0" w:space="0" w:color="auto"/>
        <w:right w:val="none" w:sz="0" w:space="0" w:color="auto"/>
      </w:divBdr>
    </w:div>
    <w:div w:id="951671843">
      <w:bodyDiv w:val="1"/>
      <w:marLeft w:val="0"/>
      <w:marRight w:val="0"/>
      <w:marTop w:val="0"/>
      <w:marBottom w:val="0"/>
      <w:divBdr>
        <w:top w:val="none" w:sz="0" w:space="0" w:color="auto"/>
        <w:left w:val="none" w:sz="0" w:space="0" w:color="auto"/>
        <w:bottom w:val="none" w:sz="0" w:space="0" w:color="auto"/>
        <w:right w:val="none" w:sz="0" w:space="0" w:color="auto"/>
      </w:divBdr>
      <w:divsChild>
        <w:div w:id="897328335">
          <w:marLeft w:val="0"/>
          <w:marRight w:val="0"/>
          <w:marTop w:val="0"/>
          <w:marBottom w:val="0"/>
          <w:divBdr>
            <w:top w:val="none" w:sz="0" w:space="0" w:color="auto"/>
            <w:left w:val="none" w:sz="0" w:space="0" w:color="auto"/>
            <w:bottom w:val="none" w:sz="0" w:space="0" w:color="auto"/>
            <w:right w:val="none" w:sz="0" w:space="0" w:color="auto"/>
          </w:divBdr>
          <w:divsChild>
            <w:div w:id="118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99327">
      <w:bodyDiv w:val="1"/>
      <w:marLeft w:val="0"/>
      <w:marRight w:val="0"/>
      <w:marTop w:val="0"/>
      <w:marBottom w:val="0"/>
      <w:divBdr>
        <w:top w:val="none" w:sz="0" w:space="0" w:color="auto"/>
        <w:left w:val="none" w:sz="0" w:space="0" w:color="auto"/>
        <w:bottom w:val="none" w:sz="0" w:space="0" w:color="auto"/>
        <w:right w:val="none" w:sz="0" w:space="0" w:color="auto"/>
      </w:divBdr>
    </w:div>
    <w:div w:id="984050054">
      <w:bodyDiv w:val="1"/>
      <w:marLeft w:val="0"/>
      <w:marRight w:val="0"/>
      <w:marTop w:val="0"/>
      <w:marBottom w:val="0"/>
      <w:divBdr>
        <w:top w:val="none" w:sz="0" w:space="0" w:color="auto"/>
        <w:left w:val="none" w:sz="0" w:space="0" w:color="auto"/>
        <w:bottom w:val="none" w:sz="0" w:space="0" w:color="auto"/>
        <w:right w:val="none" w:sz="0" w:space="0" w:color="auto"/>
      </w:divBdr>
      <w:divsChild>
        <w:div w:id="241991560">
          <w:marLeft w:val="0"/>
          <w:marRight w:val="0"/>
          <w:marTop w:val="0"/>
          <w:marBottom w:val="0"/>
          <w:divBdr>
            <w:top w:val="none" w:sz="0" w:space="0" w:color="auto"/>
            <w:left w:val="none" w:sz="0" w:space="0" w:color="auto"/>
            <w:bottom w:val="none" w:sz="0" w:space="0" w:color="auto"/>
            <w:right w:val="none" w:sz="0" w:space="0" w:color="auto"/>
          </w:divBdr>
          <w:divsChild>
            <w:div w:id="5454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0037">
      <w:bodyDiv w:val="1"/>
      <w:marLeft w:val="0"/>
      <w:marRight w:val="0"/>
      <w:marTop w:val="0"/>
      <w:marBottom w:val="0"/>
      <w:divBdr>
        <w:top w:val="none" w:sz="0" w:space="0" w:color="auto"/>
        <w:left w:val="none" w:sz="0" w:space="0" w:color="auto"/>
        <w:bottom w:val="none" w:sz="0" w:space="0" w:color="auto"/>
        <w:right w:val="none" w:sz="0" w:space="0" w:color="auto"/>
      </w:divBdr>
      <w:divsChild>
        <w:div w:id="841119377">
          <w:marLeft w:val="0"/>
          <w:marRight w:val="0"/>
          <w:marTop w:val="0"/>
          <w:marBottom w:val="0"/>
          <w:divBdr>
            <w:top w:val="none" w:sz="0" w:space="0" w:color="auto"/>
            <w:left w:val="none" w:sz="0" w:space="0" w:color="auto"/>
            <w:bottom w:val="none" w:sz="0" w:space="0" w:color="auto"/>
            <w:right w:val="none" w:sz="0" w:space="0" w:color="auto"/>
          </w:divBdr>
          <w:divsChild>
            <w:div w:id="14558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8173">
      <w:bodyDiv w:val="1"/>
      <w:marLeft w:val="0"/>
      <w:marRight w:val="0"/>
      <w:marTop w:val="0"/>
      <w:marBottom w:val="0"/>
      <w:divBdr>
        <w:top w:val="none" w:sz="0" w:space="0" w:color="auto"/>
        <w:left w:val="none" w:sz="0" w:space="0" w:color="auto"/>
        <w:bottom w:val="none" w:sz="0" w:space="0" w:color="auto"/>
        <w:right w:val="none" w:sz="0" w:space="0" w:color="auto"/>
      </w:divBdr>
      <w:divsChild>
        <w:div w:id="127280078">
          <w:marLeft w:val="0"/>
          <w:marRight w:val="0"/>
          <w:marTop w:val="0"/>
          <w:marBottom w:val="0"/>
          <w:divBdr>
            <w:top w:val="none" w:sz="0" w:space="0" w:color="auto"/>
            <w:left w:val="none" w:sz="0" w:space="0" w:color="auto"/>
            <w:bottom w:val="none" w:sz="0" w:space="0" w:color="auto"/>
            <w:right w:val="none" w:sz="0" w:space="0" w:color="auto"/>
          </w:divBdr>
          <w:divsChild>
            <w:div w:id="10164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6217">
      <w:bodyDiv w:val="1"/>
      <w:marLeft w:val="0"/>
      <w:marRight w:val="0"/>
      <w:marTop w:val="0"/>
      <w:marBottom w:val="0"/>
      <w:divBdr>
        <w:top w:val="none" w:sz="0" w:space="0" w:color="auto"/>
        <w:left w:val="none" w:sz="0" w:space="0" w:color="auto"/>
        <w:bottom w:val="none" w:sz="0" w:space="0" w:color="auto"/>
        <w:right w:val="none" w:sz="0" w:space="0" w:color="auto"/>
      </w:divBdr>
      <w:divsChild>
        <w:div w:id="1784227604">
          <w:marLeft w:val="0"/>
          <w:marRight w:val="0"/>
          <w:marTop w:val="0"/>
          <w:marBottom w:val="0"/>
          <w:divBdr>
            <w:top w:val="none" w:sz="0" w:space="0" w:color="auto"/>
            <w:left w:val="none" w:sz="0" w:space="0" w:color="auto"/>
            <w:bottom w:val="none" w:sz="0" w:space="0" w:color="auto"/>
            <w:right w:val="none" w:sz="0" w:space="0" w:color="auto"/>
          </w:divBdr>
          <w:divsChild>
            <w:div w:id="11547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1883">
      <w:bodyDiv w:val="1"/>
      <w:marLeft w:val="0"/>
      <w:marRight w:val="0"/>
      <w:marTop w:val="0"/>
      <w:marBottom w:val="0"/>
      <w:divBdr>
        <w:top w:val="none" w:sz="0" w:space="0" w:color="auto"/>
        <w:left w:val="none" w:sz="0" w:space="0" w:color="auto"/>
        <w:bottom w:val="none" w:sz="0" w:space="0" w:color="auto"/>
        <w:right w:val="none" w:sz="0" w:space="0" w:color="auto"/>
      </w:divBdr>
    </w:div>
    <w:div w:id="1036079232">
      <w:bodyDiv w:val="1"/>
      <w:marLeft w:val="0"/>
      <w:marRight w:val="0"/>
      <w:marTop w:val="0"/>
      <w:marBottom w:val="0"/>
      <w:divBdr>
        <w:top w:val="none" w:sz="0" w:space="0" w:color="auto"/>
        <w:left w:val="none" w:sz="0" w:space="0" w:color="auto"/>
        <w:bottom w:val="none" w:sz="0" w:space="0" w:color="auto"/>
        <w:right w:val="none" w:sz="0" w:space="0" w:color="auto"/>
      </w:divBdr>
    </w:div>
    <w:div w:id="1051923879">
      <w:bodyDiv w:val="1"/>
      <w:marLeft w:val="0"/>
      <w:marRight w:val="0"/>
      <w:marTop w:val="0"/>
      <w:marBottom w:val="0"/>
      <w:divBdr>
        <w:top w:val="none" w:sz="0" w:space="0" w:color="auto"/>
        <w:left w:val="none" w:sz="0" w:space="0" w:color="auto"/>
        <w:bottom w:val="none" w:sz="0" w:space="0" w:color="auto"/>
        <w:right w:val="none" w:sz="0" w:space="0" w:color="auto"/>
      </w:divBdr>
      <w:divsChild>
        <w:div w:id="1317688494">
          <w:marLeft w:val="0"/>
          <w:marRight w:val="0"/>
          <w:marTop w:val="0"/>
          <w:marBottom w:val="0"/>
          <w:divBdr>
            <w:top w:val="none" w:sz="0" w:space="0" w:color="auto"/>
            <w:left w:val="none" w:sz="0" w:space="0" w:color="auto"/>
            <w:bottom w:val="none" w:sz="0" w:space="0" w:color="auto"/>
            <w:right w:val="none" w:sz="0" w:space="0" w:color="auto"/>
          </w:divBdr>
        </w:div>
        <w:div w:id="1333609975">
          <w:marLeft w:val="0"/>
          <w:marRight w:val="0"/>
          <w:marTop w:val="0"/>
          <w:marBottom w:val="0"/>
          <w:divBdr>
            <w:top w:val="none" w:sz="0" w:space="0" w:color="auto"/>
            <w:left w:val="none" w:sz="0" w:space="0" w:color="auto"/>
            <w:bottom w:val="none" w:sz="0" w:space="0" w:color="auto"/>
            <w:right w:val="none" w:sz="0" w:space="0" w:color="auto"/>
          </w:divBdr>
        </w:div>
        <w:div w:id="1563978776">
          <w:marLeft w:val="0"/>
          <w:marRight w:val="0"/>
          <w:marTop w:val="0"/>
          <w:marBottom w:val="0"/>
          <w:divBdr>
            <w:top w:val="none" w:sz="0" w:space="0" w:color="auto"/>
            <w:left w:val="none" w:sz="0" w:space="0" w:color="auto"/>
            <w:bottom w:val="none" w:sz="0" w:space="0" w:color="auto"/>
            <w:right w:val="none" w:sz="0" w:space="0" w:color="auto"/>
          </w:divBdr>
        </w:div>
        <w:div w:id="2015299400">
          <w:marLeft w:val="0"/>
          <w:marRight w:val="0"/>
          <w:marTop w:val="0"/>
          <w:marBottom w:val="0"/>
          <w:divBdr>
            <w:top w:val="none" w:sz="0" w:space="0" w:color="auto"/>
            <w:left w:val="none" w:sz="0" w:space="0" w:color="auto"/>
            <w:bottom w:val="none" w:sz="0" w:space="0" w:color="auto"/>
            <w:right w:val="none" w:sz="0" w:space="0" w:color="auto"/>
          </w:divBdr>
        </w:div>
      </w:divsChild>
    </w:div>
    <w:div w:id="1055742282">
      <w:bodyDiv w:val="1"/>
      <w:marLeft w:val="0"/>
      <w:marRight w:val="0"/>
      <w:marTop w:val="0"/>
      <w:marBottom w:val="0"/>
      <w:divBdr>
        <w:top w:val="none" w:sz="0" w:space="0" w:color="auto"/>
        <w:left w:val="none" w:sz="0" w:space="0" w:color="auto"/>
        <w:bottom w:val="none" w:sz="0" w:space="0" w:color="auto"/>
        <w:right w:val="none" w:sz="0" w:space="0" w:color="auto"/>
      </w:divBdr>
    </w:div>
    <w:div w:id="1075201043">
      <w:bodyDiv w:val="1"/>
      <w:marLeft w:val="0"/>
      <w:marRight w:val="0"/>
      <w:marTop w:val="0"/>
      <w:marBottom w:val="0"/>
      <w:divBdr>
        <w:top w:val="none" w:sz="0" w:space="0" w:color="auto"/>
        <w:left w:val="none" w:sz="0" w:space="0" w:color="auto"/>
        <w:bottom w:val="none" w:sz="0" w:space="0" w:color="auto"/>
        <w:right w:val="none" w:sz="0" w:space="0" w:color="auto"/>
      </w:divBdr>
    </w:div>
    <w:div w:id="1092508190">
      <w:bodyDiv w:val="1"/>
      <w:marLeft w:val="0"/>
      <w:marRight w:val="0"/>
      <w:marTop w:val="0"/>
      <w:marBottom w:val="0"/>
      <w:divBdr>
        <w:top w:val="none" w:sz="0" w:space="0" w:color="auto"/>
        <w:left w:val="none" w:sz="0" w:space="0" w:color="auto"/>
        <w:bottom w:val="none" w:sz="0" w:space="0" w:color="auto"/>
        <w:right w:val="none" w:sz="0" w:space="0" w:color="auto"/>
      </w:divBdr>
      <w:divsChild>
        <w:div w:id="201792869">
          <w:marLeft w:val="0"/>
          <w:marRight w:val="0"/>
          <w:marTop w:val="0"/>
          <w:marBottom w:val="0"/>
          <w:divBdr>
            <w:top w:val="none" w:sz="0" w:space="0" w:color="auto"/>
            <w:left w:val="none" w:sz="0" w:space="0" w:color="auto"/>
            <w:bottom w:val="none" w:sz="0" w:space="0" w:color="auto"/>
            <w:right w:val="none" w:sz="0" w:space="0" w:color="auto"/>
          </w:divBdr>
          <w:divsChild>
            <w:div w:id="19649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2389">
      <w:bodyDiv w:val="1"/>
      <w:marLeft w:val="0"/>
      <w:marRight w:val="0"/>
      <w:marTop w:val="0"/>
      <w:marBottom w:val="0"/>
      <w:divBdr>
        <w:top w:val="none" w:sz="0" w:space="0" w:color="auto"/>
        <w:left w:val="none" w:sz="0" w:space="0" w:color="auto"/>
        <w:bottom w:val="none" w:sz="0" w:space="0" w:color="auto"/>
        <w:right w:val="none" w:sz="0" w:space="0" w:color="auto"/>
      </w:divBdr>
    </w:div>
    <w:div w:id="1106001861">
      <w:bodyDiv w:val="1"/>
      <w:marLeft w:val="0"/>
      <w:marRight w:val="0"/>
      <w:marTop w:val="0"/>
      <w:marBottom w:val="0"/>
      <w:divBdr>
        <w:top w:val="none" w:sz="0" w:space="0" w:color="auto"/>
        <w:left w:val="none" w:sz="0" w:space="0" w:color="auto"/>
        <w:bottom w:val="none" w:sz="0" w:space="0" w:color="auto"/>
        <w:right w:val="none" w:sz="0" w:space="0" w:color="auto"/>
      </w:divBdr>
    </w:div>
    <w:div w:id="1107889840">
      <w:bodyDiv w:val="1"/>
      <w:marLeft w:val="0"/>
      <w:marRight w:val="0"/>
      <w:marTop w:val="0"/>
      <w:marBottom w:val="0"/>
      <w:divBdr>
        <w:top w:val="none" w:sz="0" w:space="0" w:color="auto"/>
        <w:left w:val="none" w:sz="0" w:space="0" w:color="auto"/>
        <w:bottom w:val="none" w:sz="0" w:space="0" w:color="auto"/>
        <w:right w:val="none" w:sz="0" w:space="0" w:color="auto"/>
      </w:divBdr>
      <w:divsChild>
        <w:div w:id="1776515819">
          <w:marLeft w:val="0"/>
          <w:marRight w:val="0"/>
          <w:marTop w:val="0"/>
          <w:marBottom w:val="0"/>
          <w:divBdr>
            <w:top w:val="none" w:sz="0" w:space="0" w:color="auto"/>
            <w:left w:val="none" w:sz="0" w:space="0" w:color="auto"/>
            <w:bottom w:val="none" w:sz="0" w:space="0" w:color="auto"/>
            <w:right w:val="none" w:sz="0" w:space="0" w:color="auto"/>
          </w:divBdr>
          <w:divsChild>
            <w:div w:id="3270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91806">
      <w:bodyDiv w:val="1"/>
      <w:marLeft w:val="0"/>
      <w:marRight w:val="0"/>
      <w:marTop w:val="0"/>
      <w:marBottom w:val="0"/>
      <w:divBdr>
        <w:top w:val="none" w:sz="0" w:space="0" w:color="auto"/>
        <w:left w:val="none" w:sz="0" w:space="0" w:color="auto"/>
        <w:bottom w:val="none" w:sz="0" w:space="0" w:color="auto"/>
        <w:right w:val="none" w:sz="0" w:space="0" w:color="auto"/>
      </w:divBdr>
      <w:divsChild>
        <w:div w:id="1633831319">
          <w:marLeft w:val="0"/>
          <w:marRight w:val="0"/>
          <w:marTop w:val="0"/>
          <w:marBottom w:val="0"/>
          <w:divBdr>
            <w:top w:val="none" w:sz="0" w:space="0" w:color="auto"/>
            <w:left w:val="none" w:sz="0" w:space="0" w:color="auto"/>
            <w:bottom w:val="none" w:sz="0" w:space="0" w:color="auto"/>
            <w:right w:val="none" w:sz="0" w:space="0" w:color="auto"/>
          </w:divBdr>
          <w:divsChild>
            <w:div w:id="18891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15">
      <w:bodyDiv w:val="1"/>
      <w:marLeft w:val="0"/>
      <w:marRight w:val="0"/>
      <w:marTop w:val="0"/>
      <w:marBottom w:val="0"/>
      <w:divBdr>
        <w:top w:val="none" w:sz="0" w:space="0" w:color="auto"/>
        <w:left w:val="none" w:sz="0" w:space="0" w:color="auto"/>
        <w:bottom w:val="none" w:sz="0" w:space="0" w:color="auto"/>
        <w:right w:val="none" w:sz="0" w:space="0" w:color="auto"/>
      </w:divBdr>
    </w:div>
    <w:div w:id="1226064248">
      <w:bodyDiv w:val="1"/>
      <w:marLeft w:val="0"/>
      <w:marRight w:val="0"/>
      <w:marTop w:val="0"/>
      <w:marBottom w:val="0"/>
      <w:divBdr>
        <w:top w:val="none" w:sz="0" w:space="0" w:color="auto"/>
        <w:left w:val="none" w:sz="0" w:space="0" w:color="auto"/>
        <w:bottom w:val="none" w:sz="0" w:space="0" w:color="auto"/>
        <w:right w:val="none" w:sz="0" w:space="0" w:color="auto"/>
      </w:divBdr>
    </w:div>
    <w:div w:id="1233547066">
      <w:bodyDiv w:val="1"/>
      <w:marLeft w:val="0"/>
      <w:marRight w:val="0"/>
      <w:marTop w:val="0"/>
      <w:marBottom w:val="0"/>
      <w:divBdr>
        <w:top w:val="none" w:sz="0" w:space="0" w:color="auto"/>
        <w:left w:val="none" w:sz="0" w:space="0" w:color="auto"/>
        <w:bottom w:val="none" w:sz="0" w:space="0" w:color="auto"/>
        <w:right w:val="none" w:sz="0" w:space="0" w:color="auto"/>
      </w:divBdr>
      <w:divsChild>
        <w:div w:id="20741534">
          <w:marLeft w:val="0"/>
          <w:marRight w:val="0"/>
          <w:marTop w:val="0"/>
          <w:marBottom w:val="0"/>
          <w:divBdr>
            <w:top w:val="none" w:sz="0" w:space="0" w:color="auto"/>
            <w:left w:val="none" w:sz="0" w:space="0" w:color="auto"/>
            <w:bottom w:val="none" w:sz="0" w:space="0" w:color="auto"/>
            <w:right w:val="none" w:sz="0" w:space="0" w:color="auto"/>
          </w:divBdr>
          <w:divsChild>
            <w:div w:id="6228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78342">
      <w:bodyDiv w:val="1"/>
      <w:marLeft w:val="0"/>
      <w:marRight w:val="0"/>
      <w:marTop w:val="0"/>
      <w:marBottom w:val="0"/>
      <w:divBdr>
        <w:top w:val="none" w:sz="0" w:space="0" w:color="auto"/>
        <w:left w:val="none" w:sz="0" w:space="0" w:color="auto"/>
        <w:bottom w:val="none" w:sz="0" w:space="0" w:color="auto"/>
        <w:right w:val="none" w:sz="0" w:space="0" w:color="auto"/>
      </w:divBdr>
      <w:divsChild>
        <w:div w:id="908808473">
          <w:marLeft w:val="0"/>
          <w:marRight w:val="0"/>
          <w:marTop w:val="0"/>
          <w:marBottom w:val="0"/>
          <w:divBdr>
            <w:top w:val="none" w:sz="0" w:space="0" w:color="auto"/>
            <w:left w:val="none" w:sz="0" w:space="0" w:color="auto"/>
            <w:bottom w:val="none" w:sz="0" w:space="0" w:color="auto"/>
            <w:right w:val="none" w:sz="0" w:space="0" w:color="auto"/>
          </w:divBdr>
          <w:divsChild>
            <w:div w:id="16965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1145">
      <w:bodyDiv w:val="1"/>
      <w:marLeft w:val="0"/>
      <w:marRight w:val="0"/>
      <w:marTop w:val="0"/>
      <w:marBottom w:val="0"/>
      <w:divBdr>
        <w:top w:val="none" w:sz="0" w:space="0" w:color="auto"/>
        <w:left w:val="none" w:sz="0" w:space="0" w:color="auto"/>
        <w:bottom w:val="none" w:sz="0" w:space="0" w:color="auto"/>
        <w:right w:val="none" w:sz="0" w:space="0" w:color="auto"/>
      </w:divBdr>
      <w:divsChild>
        <w:div w:id="76832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9482773">
          <w:blockQuote w:val="1"/>
          <w:marLeft w:val="720"/>
          <w:marRight w:val="720"/>
          <w:marTop w:val="100"/>
          <w:marBottom w:val="100"/>
          <w:divBdr>
            <w:top w:val="none" w:sz="0" w:space="0" w:color="auto"/>
            <w:left w:val="none" w:sz="0" w:space="0" w:color="auto"/>
            <w:bottom w:val="none" w:sz="0" w:space="0" w:color="auto"/>
            <w:right w:val="none" w:sz="0" w:space="0" w:color="auto"/>
          </w:divBdr>
        </w:div>
        <w:div w:id="299532223">
          <w:blockQuote w:val="1"/>
          <w:marLeft w:val="720"/>
          <w:marRight w:val="720"/>
          <w:marTop w:val="100"/>
          <w:marBottom w:val="100"/>
          <w:divBdr>
            <w:top w:val="none" w:sz="0" w:space="0" w:color="auto"/>
            <w:left w:val="none" w:sz="0" w:space="0" w:color="auto"/>
            <w:bottom w:val="none" w:sz="0" w:space="0" w:color="auto"/>
            <w:right w:val="none" w:sz="0" w:space="0" w:color="auto"/>
          </w:divBdr>
        </w:div>
        <w:div w:id="392504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343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762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816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3780725">
      <w:bodyDiv w:val="1"/>
      <w:marLeft w:val="0"/>
      <w:marRight w:val="0"/>
      <w:marTop w:val="0"/>
      <w:marBottom w:val="0"/>
      <w:divBdr>
        <w:top w:val="none" w:sz="0" w:space="0" w:color="auto"/>
        <w:left w:val="none" w:sz="0" w:space="0" w:color="auto"/>
        <w:bottom w:val="none" w:sz="0" w:space="0" w:color="auto"/>
        <w:right w:val="none" w:sz="0" w:space="0" w:color="auto"/>
      </w:divBdr>
      <w:divsChild>
        <w:div w:id="451365061">
          <w:marLeft w:val="0"/>
          <w:marRight w:val="0"/>
          <w:marTop w:val="0"/>
          <w:marBottom w:val="0"/>
          <w:divBdr>
            <w:top w:val="none" w:sz="0" w:space="0" w:color="auto"/>
            <w:left w:val="none" w:sz="0" w:space="0" w:color="auto"/>
            <w:bottom w:val="none" w:sz="0" w:space="0" w:color="auto"/>
            <w:right w:val="none" w:sz="0" w:space="0" w:color="auto"/>
          </w:divBdr>
          <w:divsChild>
            <w:div w:id="7280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06664">
      <w:bodyDiv w:val="1"/>
      <w:marLeft w:val="0"/>
      <w:marRight w:val="0"/>
      <w:marTop w:val="0"/>
      <w:marBottom w:val="0"/>
      <w:divBdr>
        <w:top w:val="none" w:sz="0" w:space="0" w:color="auto"/>
        <w:left w:val="none" w:sz="0" w:space="0" w:color="auto"/>
        <w:bottom w:val="none" w:sz="0" w:space="0" w:color="auto"/>
        <w:right w:val="none" w:sz="0" w:space="0" w:color="auto"/>
      </w:divBdr>
    </w:div>
    <w:div w:id="1300721966">
      <w:bodyDiv w:val="1"/>
      <w:marLeft w:val="0"/>
      <w:marRight w:val="0"/>
      <w:marTop w:val="0"/>
      <w:marBottom w:val="0"/>
      <w:divBdr>
        <w:top w:val="none" w:sz="0" w:space="0" w:color="auto"/>
        <w:left w:val="none" w:sz="0" w:space="0" w:color="auto"/>
        <w:bottom w:val="none" w:sz="0" w:space="0" w:color="auto"/>
        <w:right w:val="none" w:sz="0" w:space="0" w:color="auto"/>
      </w:divBdr>
    </w:div>
    <w:div w:id="1305621766">
      <w:bodyDiv w:val="1"/>
      <w:marLeft w:val="0"/>
      <w:marRight w:val="0"/>
      <w:marTop w:val="0"/>
      <w:marBottom w:val="0"/>
      <w:divBdr>
        <w:top w:val="none" w:sz="0" w:space="0" w:color="auto"/>
        <w:left w:val="none" w:sz="0" w:space="0" w:color="auto"/>
        <w:bottom w:val="none" w:sz="0" w:space="0" w:color="auto"/>
        <w:right w:val="none" w:sz="0" w:space="0" w:color="auto"/>
      </w:divBdr>
    </w:div>
    <w:div w:id="1317339187">
      <w:bodyDiv w:val="1"/>
      <w:marLeft w:val="0"/>
      <w:marRight w:val="0"/>
      <w:marTop w:val="0"/>
      <w:marBottom w:val="0"/>
      <w:divBdr>
        <w:top w:val="none" w:sz="0" w:space="0" w:color="auto"/>
        <w:left w:val="none" w:sz="0" w:space="0" w:color="auto"/>
        <w:bottom w:val="none" w:sz="0" w:space="0" w:color="auto"/>
        <w:right w:val="none" w:sz="0" w:space="0" w:color="auto"/>
      </w:divBdr>
    </w:div>
    <w:div w:id="1324506842">
      <w:bodyDiv w:val="1"/>
      <w:marLeft w:val="0"/>
      <w:marRight w:val="0"/>
      <w:marTop w:val="0"/>
      <w:marBottom w:val="0"/>
      <w:divBdr>
        <w:top w:val="none" w:sz="0" w:space="0" w:color="auto"/>
        <w:left w:val="none" w:sz="0" w:space="0" w:color="auto"/>
        <w:bottom w:val="none" w:sz="0" w:space="0" w:color="auto"/>
        <w:right w:val="none" w:sz="0" w:space="0" w:color="auto"/>
      </w:divBdr>
    </w:div>
    <w:div w:id="1329869136">
      <w:bodyDiv w:val="1"/>
      <w:marLeft w:val="0"/>
      <w:marRight w:val="0"/>
      <w:marTop w:val="0"/>
      <w:marBottom w:val="0"/>
      <w:divBdr>
        <w:top w:val="none" w:sz="0" w:space="0" w:color="auto"/>
        <w:left w:val="none" w:sz="0" w:space="0" w:color="auto"/>
        <w:bottom w:val="none" w:sz="0" w:space="0" w:color="auto"/>
        <w:right w:val="none" w:sz="0" w:space="0" w:color="auto"/>
      </w:divBdr>
      <w:divsChild>
        <w:div w:id="542056475">
          <w:marLeft w:val="0"/>
          <w:marRight w:val="0"/>
          <w:marTop w:val="0"/>
          <w:marBottom w:val="0"/>
          <w:divBdr>
            <w:top w:val="none" w:sz="0" w:space="0" w:color="auto"/>
            <w:left w:val="none" w:sz="0" w:space="0" w:color="auto"/>
            <w:bottom w:val="none" w:sz="0" w:space="0" w:color="auto"/>
            <w:right w:val="none" w:sz="0" w:space="0" w:color="auto"/>
          </w:divBdr>
        </w:div>
        <w:div w:id="594899316">
          <w:marLeft w:val="0"/>
          <w:marRight w:val="0"/>
          <w:marTop w:val="0"/>
          <w:marBottom w:val="0"/>
          <w:divBdr>
            <w:top w:val="none" w:sz="0" w:space="0" w:color="auto"/>
            <w:left w:val="none" w:sz="0" w:space="0" w:color="auto"/>
            <w:bottom w:val="none" w:sz="0" w:space="0" w:color="auto"/>
            <w:right w:val="none" w:sz="0" w:space="0" w:color="auto"/>
          </w:divBdr>
        </w:div>
        <w:div w:id="617875312">
          <w:marLeft w:val="0"/>
          <w:marRight w:val="0"/>
          <w:marTop w:val="0"/>
          <w:marBottom w:val="0"/>
          <w:divBdr>
            <w:top w:val="none" w:sz="0" w:space="0" w:color="auto"/>
            <w:left w:val="none" w:sz="0" w:space="0" w:color="auto"/>
            <w:bottom w:val="none" w:sz="0" w:space="0" w:color="auto"/>
            <w:right w:val="none" w:sz="0" w:space="0" w:color="auto"/>
          </w:divBdr>
        </w:div>
        <w:div w:id="649287487">
          <w:marLeft w:val="0"/>
          <w:marRight w:val="0"/>
          <w:marTop w:val="0"/>
          <w:marBottom w:val="0"/>
          <w:divBdr>
            <w:top w:val="none" w:sz="0" w:space="0" w:color="auto"/>
            <w:left w:val="none" w:sz="0" w:space="0" w:color="auto"/>
            <w:bottom w:val="none" w:sz="0" w:space="0" w:color="auto"/>
            <w:right w:val="none" w:sz="0" w:space="0" w:color="auto"/>
          </w:divBdr>
        </w:div>
        <w:div w:id="1033455996">
          <w:marLeft w:val="0"/>
          <w:marRight w:val="0"/>
          <w:marTop w:val="0"/>
          <w:marBottom w:val="0"/>
          <w:divBdr>
            <w:top w:val="none" w:sz="0" w:space="0" w:color="auto"/>
            <w:left w:val="none" w:sz="0" w:space="0" w:color="auto"/>
            <w:bottom w:val="none" w:sz="0" w:space="0" w:color="auto"/>
            <w:right w:val="none" w:sz="0" w:space="0" w:color="auto"/>
          </w:divBdr>
        </w:div>
      </w:divsChild>
    </w:div>
    <w:div w:id="1333144857">
      <w:bodyDiv w:val="1"/>
      <w:marLeft w:val="0"/>
      <w:marRight w:val="0"/>
      <w:marTop w:val="0"/>
      <w:marBottom w:val="0"/>
      <w:divBdr>
        <w:top w:val="none" w:sz="0" w:space="0" w:color="auto"/>
        <w:left w:val="none" w:sz="0" w:space="0" w:color="auto"/>
        <w:bottom w:val="none" w:sz="0" w:space="0" w:color="auto"/>
        <w:right w:val="none" w:sz="0" w:space="0" w:color="auto"/>
      </w:divBdr>
    </w:div>
    <w:div w:id="1347515117">
      <w:bodyDiv w:val="1"/>
      <w:marLeft w:val="0"/>
      <w:marRight w:val="0"/>
      <w:marTop w:val="0"/>
      <w:marBottom w:val="0"/>
      <w:divBdr>
        <w:top w:val="none" w:sz="0" w:space="0" w:color="auto"/>
        <w:left w:val="none" w:sz="0" w:space="0" w:color="auto"/>
        <w:bottom w:val="none" w:sz="0" w:space="0" w:color="auto"/>
        <w:right w:val="none" w:sz="0" w:space="0" w:color="auto"/>
      </w:divBdr>
    </w:div>
    <w:div w:id="1355420985">
      <w:bodyDiv w:val="1"/>
      <w:marLeft w:val="0"/>
      <w:marRight w:val="0"/>
      <w:marTop w:val="0"/>
      <w:marBottom w:val="0"/>
      <w:divBdr>
        <w:top w:val="none" w:sz="0" w:space="0" w:color="auto"/>
        <w:left w:val="none" w:sz="0" w:space="0" w:color="auto"/>
        <w:bottom w:val="none" w:sz="0" w:space="0" w:color="auto"/>
        <w:right w:val="none" w:sz="0" w:space="0" w:color="auto"/>
      </w:divBdr>
    </w:div>
    <w:div w:id="1359894660">
      <w:bodyDiv w:val="1"/>
      <w:marLeft w:val="0"/>
      <w:marRight w:val="0"/>
      <w:marTop w:val="0"/>
      <w:marBottom w:val="0"/>
      <w:divBdr>
        <w:top w:val="none" w:sz="0" w:space="0" w:color="auto"/>
        <w:left w:val="none" w:sz="0" w:space="0" w:color="auto"/>
        <w:bottom w:val="none" w:sz="0" w:space="0" w:color="auto"/>
        <w:right w:val="none" w:sz="0" w:space="0" w:color="auto"/>
      </w:divBdr>
    </w:div>
    <w:div w:id="1359964100">
      <w:bodyDiv w:val="1"/>
      <w:marLeft w:val="0"/>
      <w:marRight w:val="0"/>
      <w:marTop w:val="0"/>
      <w:marBottom w:val="0"/>
      <w:divBdr>
        <w:top w:val="none" w:sz="0" w:space="0" w:color="auto"/>
        <w:left w:val="none" w:sz="0" w:space="0" w:color="auto"/>
        <w:bottom w:val="none" w:sz="0" w:space="0" w:color="auto"/>
        <w:right w:val="none" w:sz="0" w:space="0" w:color="auto"/>
      </w:divBdr>
    </w:div>
    <w:div w:id="1372922930">
      <w:bodyDiv w:val="1"/>
      <w:marLeft w:val="0"/>
      <w:marRight w:val="0"/>
      <w:marTop w:val="0"/>
      <w:marBottom w:val="0"/>
      <w:divBdr>
        <w:top w:val="none" w:sz="0" w:space="0" w:color="auto"/>
        <w:left w:val="none" w:sz="0" w:space="0" w:color="auto"/>
        <w:bottom w:val="none" w:sz="0" w:space="0" w:color="auto"/>
        <w:right w:val="none" w:sz="0" w:space="0" w:color="auto"/>
      </w:divBdr>
    </w:div>
    <w:div w:id="1377509216">
      <w:bodyDiv w:val="1"/>
      <w:marLeft w:val="0"/>
      <w:marRight w:val="0"/>
      <w:marTop w:val="0"/>
      <w:marBottom w:val="0"/>
      <w:divBdr>
        <w:top w:val="none" w:sz="0" w:space="0" w:color="auto"/>
        <w:left w:val="none" w:sz="0" w:space="0" w:color="auto"/>
        <w:bottom w:val="none" w:sz="0" w:space="0" w:color="auto"/>
        <w:right w:val="none" w:sz="0" w:space="0" w:color="auto"/>
      </w:divBdr>
    </w:div>
    <w:div w:id="1386417071">
      <w:bodyDiv w:val="1"/>
      <w:marLeft w:val="0"/>
      <w:marRight w:val="0"/>
      <w:marTop w:val="0"/>
      <w:marBottom w:val="0"/>
      <w:divBdr>
        <w:top w:val="none" w:sz="0" w:space="0" w:color="auto"/>
        <w:left w:val="none" w:sz="0" w:space="0" w:color="auto"/>
        <w:bottom w:val="none" w:sz="0" w:space="0" w:color="auto"/>
        <w:right w:val="none" w:sz="0" w:space="0" w:color="auto"/>
      </w:divBdr>
      <w:divsChild>
        <w:div w:id="108739459">
          <w:blockQuote w:val="1"/>
          <w:marLeft w:val="720"/>
          <w:marRight w:val="720"/>
          <w:marTop w:val="100"/>
          <w:marBottom w:val="100"/>
          <w:divBdr>
            <w:top w:val="none" w:sz="0" w:space="0" w:color="auto"/>
            <w:left w:val="none" w:sz="0" w:space="0" w:color="auto"/>
            <w:bottom w:val="none" w:sz="0" w:space="0" w:color="auto"/>
            <w:right w:val="none" w:sz="0" w:space="0" w:color="auto"/>
          </w:divBdr>
        </w:div>
        <w:div w:id="930893387">
          <w:blockQuote w:val="1"/>
          <w:marLeft w:val="720"/>
          <w:marRight w:val="720"/>
          <w:marTop w:val="100"/>
          <w:marBottom w:val="100"/>
          <w:divBdr>
            <w:top w:val="none" w:sz="0" w:space="0" w:color="auto"/>
            <w:left w:val="none" w:sz="0" w:space="0" w:color="auto"/>
            <w:bottom w:val="none" w:sz="0" w:space="0" w:color="auto"/>
            <w:right w:val="none" w:sz="0" w:space="0" w:color="auto"/>
          </w:divBdr>
        </w:div>
        <w:div w:id="938217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262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888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435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641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680777">
      <w:bodyDiv w:val="1"/>
      <w:marLeft w:val="0"/>
      <w:marRight w:val="0"/>
      <w:marTop w:val="0"/>
      <w:marBottom w:val="0"/>
      <w:divBdr>
        <w:top w:val="none" w:sz="0" w:space="0" w:color="auto"/>
        <w:left w:val="none" w:sz="0" w:space="0" w:color="auto"/>
        <w:bottom w:val="none" w:sz="0" w:space="0" w:color="auto"/>
        <w:right w:val="none" w:sz="0" w:space="0" w:color="auto"/>
      </w:divBdr>
    </w:div>
    <w:div w:id="1400324458">
      <w:bodyDiv w:val="1"/>
      <w:marLeft w:val="0"/>
      <w:marRight w:val="0"/>
      <w:marTop w:val="0"/>
      <w:marBottom w:val="0"/>
      <w:divBdr>
        <w:top w:val="none" w:sz="0" w:space="0" w:color="auto"/>
        <w:left w:val="none" w:sz="0" w:space="0" w:color="auto"/>
        <w:bottom w:val="none" w:sz="0" w:space="0" w:color="auto"/>
        <w:right w:val="none" w:sz="0" w:space="0" w:color="auto"/>
      </w:divBdr>
      <w:divsChild>
        <w:div w:id="839388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072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838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218116">
      <w:bodyDiv w:val="1"/>
      <w:marLeft w:val="0"/>
      <w:marRight w:val="0"/>
      <w:marTop w:val="0"/>
      <w:marBottom w:val="0"/>
      <w:divBdr>
        <w:top w:val="none" w:sz="0" w:space="0" w:color="auto"/>
        <w:left w:val="none" w:sz="0" w:space="0" w:color="auto"/>
        <w:bottom w:val="none" w:sz="0" w:space="0" w:color="auto"/>
        <w:right w:val="none" w:sz="0" w:space="0" w:color="auto"/>
      </w:divBdr>
      <w:divsChild>
        <w:div w:id="1514146482">
          <w:marLeft w:val="0"/>
          <w:marRight w:val="0"/>
          <w:marTop w:val="0"/>
          <w:marBottom w:val="0"/>
          <w:divBdr>
            <w:top w:val="none" w:sz="0" w:space="0" w:color="auto"/>
            <w:left w:val="none" w:sz="0" w:space="0" w:color="auto"/>
            <w:bottom w:val="none" w:sz="0" w:space="0" w:color="auto"/>
            <w:right w:val="none" w:sz="0" w:space="0" w:color="auto"/>
          </w:divBdr>
          <w:divsChild>
            <w:div w:id="14102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4240">
      <w:bodyDiv w:val="1"/>
      <w:marLeft w:val="0"/>
      <w:marRight w:val="0"/>
      <w:marTop w:val="0"/>
      <w:marBottom w:val="0"/>
      <w:divBdr>
        <w:top w:val="none" w:sz="0" w:space="0" w:color="auto"/>
        <w:left w:val="none" w:sz="0" w:space="0" w:color="auto"/>
        <w:bottom w:val="none" w:sz="0" w:space="0" w:color="auto"/>
        <w:right w:val="none" w:sz="0" w:space="0" w:color="auto"/>
      </w:divBdr>
    </w:div>
    <w:div w:id="1468082533">
      <w:bodyDiv w:val="1"/>
      <w:marLeft w:val="0"/>
      <w:marRight w:val="0"/>
      <w:marTop w:val="0"/>
      <w:marBottom w:val="0"/>
      <w:divBdr>
        <w:top w:val="none" w:sz="0" w:space="0" w:color="auto"/>
        <w:left w:val="none" w:sz="0" w:space="0" w:color="auto"/>
        <w:bottom w:val="none" w:sz="0" w:space="0" w:color="auto"/>
        <w:right w:val="none" w:sz="0" w:space="0" w:color="auto"/>
      </w:divBdr>
      <w:divsChild>
        <w:div w:id="1124347539">
          <w:marLeft w:val="0"/>
          <w:marRight w:val="0"/>
          <w:marTop w:val="0"/>
          <w:marBottom w:val="0"/>
          <w:divBdr>
            <w:top w:val="none" w:sz="0" w:space="0" w:color="auto"/>
            <w:left w:val="none" w:sz="0" w:space="0" w:color="auto"/>
            <w:bottom w:val="none" w:sz="0" w:space="0" w:color="auto"/>
            <w:right w:val="none" w:sz="0" w:space="0" w:color="auto"/>
          </w:divBdr>
          <w:divsChild>
            <w:div w:id="20211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11670">
      <w:bodyDiv w:val="1"/>
      <w:marLeft w:val="0"/>
      <w:marRight w:val="0"/>
      <w:marTop w:val="0"/>
      <w:marBottom w:val="0"/>
      <w:divBdr>
        <w:top w:val="none" w:sz="0" w:space="0" w:color="auto"/>
        <w:left w:val="none" w:sz="0" w:space="0" w:color="auto"/>
        <w:bottom w:val="none" w:sz="0" w:space="0" w:color="auto"/>
        <w:right w:val="none" w:sz="0" w:space="0" w:color="auto"/>
      </w:divBdr>
    </w:div>
    <w:div w:id="1480423187">
      <w:bodyDiv w:val="1"/>
      <w:marLeft w:val="0"/>
      <w:marRight w:val="0"/>
      <w:marTop w:val="0"/>
      <w:marBottom w:val="0"/>
      <w:divBdr>
        <w:top w:val="none" w:sz="0" w:space="0" w:color="auto"/>
        <w:left w:val="none" w:sz="0" w:space="0" w:color="auto"/>
        <w:bottom w:val="none" w:sz="0" w:space="0" w:color="auto"/>
        <w:right w:val="none" w:sz="0" w:space="0" w:color="auto"/>
      </w:divBdr>
      <w:divsChild>
        <w:div w:id="609430446">
          <w:marLeft w:val="0"/>
          <w:marRight w:val="0"/>
          <w:marTop w:val="0"/>
          <w:marBottom w:val="0"/>
          <w:divBdr>
            <w:top w:val="none" w:sz="0" w:space="0" w:color="auto"/>
            <w:left w:val="none" w:sz="0" w:space="0" w:color="auto"/>
            <w:bottom w:val="none" w:sz="0" w:space="0" w:color="auto"/>
            <w:right w:val="none" w:sz="0" w:space="0" w:color="auto"/>
          </w:divBdr>
          <w:divsChild>
            <w:div w:id="1060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23336">
      <w:bodyDiv w:val="1"/>
      <w:marLeft w:val="0"/>
      <w:marRight w:val="0"/>
      <w:marTop w:val="0"/>
      <w:marBottom w:val="0"/>
      <w:divBdr>
        <w:top w:val="none" w:sz="0" w:space="0" w:color="auto"/>
        <w:left w:val="none" w:sz="0" w:space="0" w:color="auto"/>
        <w:bottom w:val="none" w:sz="0" w:space="0" w:color="auto"/>
        <w:right w:val="none" w:sz="0" w:space="0" w:color="auto"/>
      </w:divBdr>
    </w:div>
    <w:div w:id="1506550439">
      <w:bodyDiv w:val="1"/>
      <w:marLeft w:val="0"/>
      <w:marRight w:val="0"/>
      <w:marTop w:val="0"/>
      <w:marBottom w:val="0"/>
      <w:divBdr>
        <w:top w:val="none" w:sz="0" w:space="0" w:color="auto"/>
        <w:left w:val="none" w:sz="0" w:space="0" w:color="auto"/>
        <w:bottom w:val="none" w:sz="0" w:space="0" w:color="auto"/>
        <w:right w:val="none" w:sz="0" w:space="0" w:color="auto"/>
      </w:divBdr>
      <w:divsChild>
        <w:div w:id="1863274420">
          <w:marLeft w:val="0"/>
          <w:marRight w:val="0"/>
          <w:marTop w:val="0"/>
          <w:marBottom w:val="0"/>
          <w:divBdr>
            <w:top w:val="none" w:sz="0" w:space="0" w:color="auto"/>
            <w:left w:val="none" w:sz="0" w:space="0" w:color="auto"/>
            <w:bottom w:val="none" w:sz="0" w:space="0" w:color="auto"/>
            <w:right w:val="none" w:sz="0" w:space="0" w:color="auto"/>
          </w:divBdr>
          <w:divsChild>
            <w:div w:id="13906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70389">
      <w:bodyDiv w:val="1"/>
      <w:marLeft w:val="0"/>
      <w:marRight w:val="0"/>
      <w:marTop w:val="0"/>
      <w:marBottom w:val="0"/>
      <w:divBdr>
        <w:top w:val="none" w:sz="0" w:space="0" w:color="auto"/>
        <w:left w:val="none" w:sz="0" w:space="0" w:color="auto"/>
        <w:bottom w:val="none" w:sz="0" w:space="0" w:color="auto"/>
        <w:right w:val="none" w:sz="0" w:space="0" w:color="auto"/>
      </w:divBdr>
    </w:div>
    <w:div w:id="1534418243">
      <w:bodyDiv w:val="1"/>
      <w:marLeft w:val="0"/>
      <w:marRight w:val="0"/>
      <w:marTop w:val="0"/>
      <w:marBottom w:val="0"/>
      <w:divBdr>
        <w:top w:val="none" w:sz="0" w:space="0" w:color="auto"/>
        <w:left w:val="none" w:sz="0" w:space="0" w:color="auto"/>
        <w:bottom w:val="none" w:sz="0" w:space="0" w:color="auto"/>
        <w:right w:val="none" w:sz="0" w:space="0" w:color="auto"/>
      </w:divBdr>
      <w:divsChild>
        <w:div w:id="65231586">
          <w:marLeft w:val="0"/>
          <w:marRight w:val="0"/>
          <w:marTop w:val="0"/>
          <w:marBottom w:val="0"/>
          <w:divBdr>
            <w:top w:val="none" w:sz="0" w:space="0" w:color="auto"/>
            <w:left w:val="none" w:sz="0" w:space="0" w:color="auto"/>
            <w:bottom w:val="none" w:sz="0" w:space="0" w:color="auto"/>
            <w:right w:val="none" w:sz="0" w:space="0" w:color="auto"/>
          </w:divBdr>
        </w:div>
        <w:div w:id="336227959">
          <w:marLeft w:val="0"/>
          <w:marRight w:val="0"/>
          <w:marTop w:val="0"/>
          <w:marBottom w:val="0"/>
          <w:divBdr>
            <w:top w:val="none" w:sz="0" w:space="0" w:color="auto"/>
            <w:left w:val="none" w:sz="0" w:space="0" w:color="auto"/>
            <w:bottom w:val="none" w:sz="0" w:space="0" w:color="auto"/>
            <w:right w:val="none" w:sz="0" w:space="0" w:color="auto"/>
          </w:divBdr>
        </w:div>
        <w:div w:id="462770444">
          <w:marLeft w:val="0"/>
          <w:marRight w:val="0"/>
          <w:marTop w:val="0"/>
          <w:marBottom w:val="0"/>
          <w:divBdr>
            <w:top w:val="none" w:sz="0" w:space="0" w:color="auto"/>
            <w:left w:val="none" w:sz="0" w:space="0" w:color="auto"/>
            <w:bottom w:val="none" w:sz="0" w:space="0" w:color="auto"/>
            <w:right w:val="none" w:sz="0" w:space="0" w:color="auto"/>
          </w:divBdr>
        </w:div>
        <w:div w:id="464813193">
          <w:marLeft w:val="0"/>
          <w:marRight w:val="0"/>
          <w:marTop w:val="0"/>
          <w:marBottom w:val="0"/>
          <w:divBdr>
            <w:top w:val="none" w:sz="0" w:space="0" w:color="auto"/>
            <w:left w:val="none" w:sz="0" w:space="0" w:color="auto"/>
            <w:bottom w:val="none" w:sz="0" w:space="0" w:color="auto"/>
            <w:right w:val="none" w:sz="0" w:space="0" w:color="auto"/>
          </w:divBdr>
        </w:div>
        <w:div w:id="513307266">
          <w:marLeft w:val="0"/>
          <w:marRight w:val="0"/>
          <w:marTop w:val="0"/>
          <w:marBottom w:val="0"/>
          <w:divBdr>
            <w:top w:val="none" w:sz="0" w:space="0" w:color="auto"/>
            <w:left w:val="none" w:sz="0" w:space="0" w:color="auto"/>
            <w:bottom w:val="none" w:sz="0" w:space="0" w:color="auto"/>
            <w:right w:val="none" w:sz="0" w:space="0" w:color="auto"/>
          </w:divBdr>
        </w:div>
        <w:div w:id="565921111">
          <w:marLeft w:val="0"/>
          <w:marRight w:val="0"/>
          <w:marTop w:val="0"/>
          <w:marBottom w:val="0"/>
          <w:divBdr>
            <w:top w:val="none" w:sz="0" w:space="0" w:color="auto"/>
            <w:left w:val="none" w:sz="0" w:space="0" w:color="auto"/>
            <w:bottom w:val="none" w:sz="0" w:space="0" w:color="auto"/>
            <w:right w:val="none" w:sz="0" w:space="0" w:color="auto"/>
          </w:divBdr>
        </w:div>
        <w:div w:id="612323993">
          <w:marLeft w:val="0"/>
          <w:marRight w:val="0"/>
          <w:marTop w:val="0"/>
          <w:marBottom w:val="0"/>
          <w:divBdr>
            <w:top w:val="none" w:sz="0" w:space="0" w:color="auto"/>
            <w:left w:val="none" w:sz="0" w:space="0" w:color="auto"/>
            <w:bottom w:val="none" w:sz="0" w:space="0" w:color="auto"/>
            <w:right w:val="none" w:sz="0" w:space="0" w:color="auto"/>
          </w:divBdr>
        </w:div>
        <w:div w:id="652149351">
          <w:marLeft w:val="0"/>
          <w:marRight w:val="0"/>
          <w:marTop w:val="0"/>
          <w:marBottom w:val="0"/>
          <w:divBdr>
            <w:top w:val="none" w:sz="0" w:space="0" w:color="auto"/>
            <w:left w:val="none" w:sz="0" w:space="0" w:color="auto"/>
            <w:bottom w:val="none" w:sz="0" w:space="0" w:color="auto"/>
            <w:right w:val="none" w:sz="0" w:space="0" w:color="auto"/>
          </w:divBdr>
        </w:div>
        <w:div w:id="753622861">
          <w:marLeft w:val="0"/>
          <w:marRight w:val="0"/>
          <w:marTop w:val="0"/>
          <w:marBottom w:val="0"/>
          <w:divBdr>
            <w:top w:val="none" w:sz="0" w:space="0" w:color="auto"/>
            <w:left w:val="none" w:sz="0" w:space="0" w:color="auto"/>
            <w:bottom w:val="none" w:sz="0" w:space="0" w:color="auto"/>
            <w:right w:val="none" w:sz="0" w:space="0" w:color="auto"/>
          </w:divBdr>
        </w:div>
        <w:div w:id="832259448">
          <w:marLeft w:val="0"/>
          <w:marRight w:val="0"/>
          <w:marTop w:val="0"/>
          <w:marBottom w:val="0"/>
          <w:divBdr>
            <w:top w:val="none" w:sz="0" w:space="0" w:color="auto"/>
            <w:left w:val="none" w:sz="0" w:space="0" w:color="auto"/>
            <w:bottom w:val="none" w:sz="0" w:space="0" w:color="auto"/>
            <w:right w:val="none" w:sz="0" w:space="0" w:color="auto"/>
          </w:divBdr>
        </w:div>
        <w:div w:id="931280097">
          <w:marLeft w:val="0"/>
          <w:marRight w:val="0"/>
          <w:marTop w:val="0"/>
          <w:marBottom w:val="0"/>
          <w:divBdr>
            <w:top w:val="none" w:sz="0" w:space="0" w:color="auto"/>
            <w:left w:val="none" w:sz="0" w:space="0" w:color="auto"/>
            <w:bottom w:val="none" w:sz="0" w:space="0" w:color="auto"/>
            <w:right w:val="none" w:sz="0" w:space="0" w:color="auto"/>
          </w:divBdr>
        </w:div>
        <w:div w:id="931623982">
          <w:marLeft w:val="0"/>
          <w:marRight w:val="0"/>
          <w:marTop w:val="0"/>
          <w:marBottom w:val="0"/>
          <w:divBdr>
            <w:top w:val="none" w:sz="0" w:space="0" w:color="auto"/>
            <w:left w:val="none" w:sz="0" w:space="0" w:color="auto"/>
            <w:bottom w:val="none" w:sz="0" w:space="0" w:color="auto"/>
            <w:right w:val="none" w:sz="0" w:space="0" w:color="auto"/>
          </w:divBdr>
        </w:div>
        <w:div w:id="955404626">
          <w:marLeft w:val="0"/>
          <w:marRight w:val="0"/>
          <w:marTop w:val="0"/>
          <w:marBottom w:val="0"/>
          <w:divBdr>
            <w:top w:val="none" w:sz="0" w:space="0" w:color="auto"/>
            <w:left w:val="none" w:sz="0" w:space="0" w:color="auto"/>
            <w:bottom w:val="none" w:sz="0" w:space="0" w:color="auto"/>
            <w:right w:val="none" w:sz="0" w:space="0" w:color="auto"/>
          </w:divBdr>
        </w:div>
        <w:div w:id="1283807318">
          <w:marLeft w:val="0"/>
          <w:marRight w:val="0"/>
          <w:marTop w:val="0"/>
          <w:marBottom w:val="0"/>
          <w:divBdr>
            <w:top w:val="none" w:sz="0" w:space="0" w:color="auto"/>
            <w:left w:val="none" w:sz="0" w:space="0" w:color="auto"/>
            <w:bottom w:val="none" w:sz="0" w:space="0" w:color="auto"/>
            <w:right w:val="none" w:sz="0" w:space="0" w:color="auto"/>
          </w:divBdr>
        </w:div>
        <w:div w:id="1301613128">
          <w:marLeft w:val="0"/>
          <w:marRight w:val="0"/>
          <w:marTop w:val="0"/>
          <w:marBottom w:val="0"/>
          <w:divBdr>
            <w:top w:val="none" w:sz="0" w:space="0" w:color="auto"/>
            <w:left w:val="none" w:sz="0" w:space="0" w:color="auto"/>
            <w:bottom w:val="none" w:sz="0" w:space="0" w:color="auto"/>
            <w:right w:val="none" w:sz="0" w:space="0" w:color="auto"/>
          </w:divBdr>
        </w:div>
        <w:div w:id="1775705061">
          <w:marLeft w:val="0"/>
          <w:marRight w:val="0"/>
          <w:marTop w:val="0"/>
          <w:marBottom w:val="0"/>
          <w:divBdr>
            <w:top w:val="none" w:sz="0" w:space="0" w:color="auto"/>
            <w:left w:val="none" w:sz="0" w:space="0" w:color="auto"/>
            <w:bottom w:val="none" w:sz="0" w:space="0" w:color="auto"/>
            <w:right w:val="none" w:sz="0" w:space="0" w:color="auto"/>
          </w:divBdr>
        </w:div>
        <w:div w:id="1905679751">
          <w:marLeft w:val="0"/>
          <w:marRight w:val="0"/>
          <w:marTop w:val="0"/>
          <w:marBottom w:val="0"/>
          <w:divBdr>
            <w:top w:val="none" w:sz="0" w:space="0" w:color="auto"/>
            <w:left w:val="none" w:sz="0" w:space="0" w:color="auto"/>
            <w:bottom w:val="none" w:sz="0" w:space="0" w:color="auto"/>
            <w:right w:val="none" w:sz="0" w:space="0" w:color="auto"/>
          </w:divBdr>
        </w:div>
      </w:divsChild>
    </w:div>
    <w:div w:id="1535077830">
      <w:bodyDiv w:val="1"/>
      <w:marLeft w:val="0"/>
      <w:marRight w:val="0"/>
      <w:marTop w:val="0"/>
      <w:marBottom w:val="0"/>
      <w:divBdr>
        <w:top w:val="none" w:sz="0" w:space="0" w:color="auto"/>
        <w:left w:val="none" w:sz="0" w:space="0" w:color="auto"/>
        <w:bottom w:val="none" w:sz="0" w:space="0" w:color="auto"/>
        <w:right w:val="none" w:sz="0" w:space="0" w:color="auto"/>
      </w:divBdr>
    </w:div>
    <w:div w:id="1536847309">
      <w:bodyDiv w:val="1"/>
      <w:marLeft w:val="0"/>
      <w:marRight w:val="0"/>
      <w:marTop w:val="0"/>
      <w:marBottom w:val="0"/>
      <w:divBdr>
        <w:top w:val="none" w:sz="0" w:space="0" w:color="auto"/>
        <w:left w:val="none" w:sz="0" w:space="0" w:color="auto"/>
        <w:bottom w:val="none" w:sz="0" w:space="0" w:color="auto"/>
        <w:right w:val="none" w:sz="0" w:space="0" w:color="auto"/>
      </w:divBdr>
    </w:div>
    <w:div w:id="1551189077">
      <w:bodyDiv w:val="1"/>
      <w:marLeft w:val="0"/>
      <w:marRight w:val="0"/>
      <w:marTop w:val="0"/>
      <w:marBottom w:val="0"/>
      <w:divBdr>
        <w:top w:val="none" w:sz="0" w:space="0" w:color="auto"/>
        <w:left w:val="none" w:sz="0" w:space="0" w:color="auto"/>
        <w:bottom w:val="none" w:sz="0" w:space="0" w:color="auto"/>
        <w:right w:val="none" w:sz="0" w:space="0" w:color="auto"/>
      </w:divBdr>
    </w:div>
    <w:div w:id="1558006340">
      <w:bodyDiv w:val="1"/>
      <w:marLeft w:val="0"/>
      <w:marRight w:val="0"/>
      <w:marTop w:val="0"/>
      <w:marBottom w:val="0"/>
      <w:divBdr>
        <w:top w:val="none" w:sz="0" w:space="0" w:color="auto"/>
        <w:left w:val="none" w:sz="0" w:space="0" w:color="auto"/>
        <w:bottom w:val="none" w:sz="0" w:space="0" w:color="auto"/>
        <w:right w:val="none" w:sz="0" w:space="0" w:color="auto"/>
      </w:divBdr>
      <w:divsChild>
        <w:div w:id="84766259">
          <w:marLeft w:val="0"/>
          <w:marRight w:val="0"/>
          <w:marTop w:val="0"/>
          <w:marBottom w:val="0"/>
          <w:divBdr>
            <w:top w:val="none" w:sz="0" w:space="0" w:color="auto"/>
            <w:left w:val="none" w:sz="0" w:space="0" w:color="auto"/>
            <w:bottom w:val="none" w:sz="0" w:space="0" w:color="auto"/>
            <w:right w:val="none" w:sz="0" w:space="0" w:color="auto"/>
          </w:divBdr>
        </w:div>
        <w:div w:id="105776849">
          <w:marLeft w:val="0"/>
          <w:marRight w:val="0"/>
          <w:marTop w:val="0"/>
          <w:marBottom w:val="0"/>
          <w:divBdr>
            <w:top w:val="none" w:sz="0" w:space="0" w:color="auto"/>
            <w:left w:val="none" w:sz="0" w:space="0" w:color="auto"/>
            <w:bottom w:val="none" w:sz="0" w:space="0" w:color="auto"/>
            <w:right w:val="none" w:sz="0" w:space="0" w:color="auto"/>
          </w:divBdr>
        </w:div>
        <w:div w:id="147409678">
          <w:marLeft w:val="0"/>
          <w:marRight w:val="0"/>
          <w:marTop w:val="0"/>
          <w:marBottom w:val="0"/>
          <w:divBdr>
            <w:top w:val="none" w:sz="0" w:space="0" w:color="auto"/>
            <w:left w:val="none" w:sz="0" w:space="0" w:color="auto"/>
            <w:bottom w:val="none" w:sz="0" w:space="0" w:color="auto"/>
            <w:right w:val="none" w:sz="0" w:space="0" w:color="auto"/>
          </w:divBdr>
        </w:div>
        <w:div w:id="455367685">
          <w:marLeft w:val="0"/>
          <w:marRight w:val="0"/>
          <w:marTop w:val="0"/>
          <w:marBottom w:val="0"/>
          <w:divBdr>
            <w:top w:val="none" w:sz="0" w:space="0" w:color="auto"/>
            <w:left w:val="none" w:sz="0" w:space="0" w:color="auto"/>
            <w:bottom w:val="none" w:sz="0" w:space="0" w:color="auto"/>
            <w:right w:val="none" w:sz="0" w:space="0" w:color="auto"/>
          </w:divBdr>
        </w:div>
        <w:div w:id="591626147">
          <w:marLeft w:val="0"/>
          <w:marRight w:val="0"/>
          <w:marTop w:val="0"/>
          <w:marBottom w:val="0"/>
          <w:divBdr>
            <w:top w:val="none" w:sz="0" w:space="0" w:color="auto"/>
            <w:left w:val="none" w:sz="0" w:space="0" w:color="auto"/>
            <w:bottom w:val="none" w:sz="0" w:space="0" w:color="auto"/>
            <w:right w:val="none" w:sz="0" w:space="0" w:color="auto"/>
          </w:divBdr>
        </w:div>
        <w:div w:id="754013044">
          <w:marLeft w:val="0"/>
          <w:marRight w:val="0"/>
          <w:marTop w:val="0"/>
          <w:marBottom w:val="0"/>
          <w:divBdr>
            <w:top w:val="none" w:sz="0" w:space="0" w:color="auto"/>
            <w:left w:val="none" w:sz="0" w:space="0" w:color="auto"/>
            <w:bottom w:val="none" w:sz="0" w:space="0" w:color="auto"/>
            <w:right w:val="none" w:sz="0" w:space="0" w:color="auto"/>
          </w:divBdr>
        </w:div>
        <w:div w:id="790827409">
          <w:marLeft w:val="0"/>
          <w:marRight w:val="0"/>
          <w:marTop w:val="0"/>
          <w:marBottom w:val="0"/>
          <w:divBdr>
            <w:top w:val="none" w:sz="0" w:space="0" w:color="auto"/>
            <w:left w:val="none" w:sz="0" w:space="0" w:color="auto"/>
            <w:bottom w:val="none" w:sz="0" w:space="0" w:color="auto"/>
            <w:right w:val="none" w:sz="0" w:space="0" w:color="auto"/>
          </w:divBdr>
        </w:div>
        <w:div w:id="1047726355">
          <w:marLeft w:val="0"/>
          <w:marRight w:val="0"/>
          <w:marTop w:val="0"/>
          <w:marBottom w:val="0"/>
          <w:divBdr>
            <w:top w:val="none" w:sz="0" w:space="0" w:color="auto"/>
            <w:left w:val="none" w:sz="0" w:space="0" w:color="auto"/>
            <w:bottom w:val="none" w:sz="0" w:space="0" w:color="auto"/>
            <w:right w:val="none" w:sz="0" w:space="0" w:color="auto"/>
          </w:divBdr>
        </w:div>
        <w:div w:id="1254315443">
          <w:marLeft w:val="0"/>
          <w:marRight w:val="0"/>
          <w:marTop w:val="0"/>
          <w:marBottom w:val="0"/>
          <w:divBdr>
            <w:top w:val="none" w:sz="0" w:space="0" w:color="auto"/>
            <w:left w:val="none" w:sz="0" w:space="0" w:color="auto"/>
            <w:bottom w:val="none" w:sz="0" w:space="0" w:color="auto"/>
            <w:right w:val="none" w:sz="0" w:space="0" w:color="auto"/>
          </w:divBdr>
        </w:div>
        <w:div w:id="1315987478">
          <w:marLeft w:val="0"/>
          <w:marRight w:val="0"/>
          <w:marTop w:val="0"/>
          <w:marBottom w:val="0"/>
          <w:divBdr>
            <w:top w:val="none" w:sz="0" w:space="0" w:color="auto"/>
            <w:left w:val="none" w:sz="0" w:space="0" w:color="auto"/>
            <w:bottom w:val="none" w:sz="0" w:space="0" w:color="auto"/>
            <w:right w:val="none" w:sz="0" w:space="0" w:color="auto"/>
          </w:divBdr>
        </w:div>
        <w:div w:id="1366129913">
          <w:marLeft w:val="0"/>
          <w:marRight w:val="0"/>
          <w:marTop w:val="0"/>
          <w:marBottom w:val="0"/>
          <w:divBdr>
            <w:top w:val="none" w:sz="0" w:space="0" w:color="auto"/>
            <w:left w:val="none" w:sz="0" w:space="0" w:color="auto"/>
            <w:bottom w:val="none" w:sz="0" w:space="0" w:color="auto"/>
            <w:right w:val="none" w:sz="0" w:space="0" w:color="auto"/>
          </w:divBdr>
        </w:div>
        <w:div w:id="1383947296">
          <w:marLeft w:val="0"/>
          <w:marRight w:val="0"/>
          <w:marTop w:val="0"/>
          <w:marBottom w:val="0"/>
          <w:divBdr>
            <w:top w:val="none" w:sz="0" w:space="0" w:color="auto"/>
            <w:left w:val="none" w:sz="0" w:space="0" w:color="auto"/>
            <w:bottom w:val="none" w:sz="0" w:space="0" w:color="auto"/>
            <w:right w:val="none" w:sz="0" w:space="0" w:color="auto"/>
          </w:divBdr>
        </w:div>
        <w:div w:id="1807813933">
          <w:marLeft w:val="0"/>
          <w:marRight w:val="0"/>
          <w:marTop w:val="0"/>
          <w:marBottom w:val="0"/>
          <w:divBdr>
            <w:top w:val="none" w:sz="0" w:space="0" w:color="auto"/>
            <w:left w:val="none" w:sz="0" w:space="0" w:color="auto"/>
            <w:bottom w:val="none" w:sz="0" w:space="0" w:color="auto"/>
            <w:right w:val="none" w:sz="0" w:space="0" w:color="auto"/>
          </w:divBdr>
        </w:div>
        <w:div w:id="2034959167">
          <w:marLeft w:val="0"/>
          <w:marRight w:val="0"/>
          <w:marTop w:val="0"/>
          <w:marBottom w:val="0"/>
          <w:divBdr>
            <w:top w:val="none" w:sz="0" w:space="0" w:color="auto"/>
            <w:left w:val="none" w:sz="0" w:space="0" w:color="auto"/>
            <w:bottom w:val="none" w:sz="0" w:space="0" w:color="auto"/>
            <w:right w:val="none" w:sz="0" w:space="0" w:color="auto"/>
          </w:divBdr>
        </w:div>
        <w:div w:id="2099594082">
          <w:marLeft w:val="0"/>
          <w:marRight w:val="0"/>
          <w:marTop w:val="0"/>
          <w:marBottom w:val="0"/>
          <w:divBdr>
            <w:top w:val="none" w:sz="0" w:space="0" w:color="auto"/>
            <w:left w:val="none" w:sz="0" w:space="0" w:color="auto"/>
            <w:bottom w:val="none" w:sz="0" w:space="0" w:color="auto"/>
            <w:right w:val="none" w:sz="0" w:space="0" w:color="auto"/>
          </w:divBdr>
        </w:div>
        <w:div w:id="2137138535">
          <w:marLeft w:val="0"/>
          <w:marRight w:val="0"/>
          <w:marTop w:val="0"/>
          <w:marBottom w:val="0"/>
          <w:divBdr>
            <w:top w:val="none" w:sz="0" w:space="0" w:color="auto"/>
            <w:left w:val="none" w:sz="0" w:space="0" w:color="auto"/>
            <w:bottom w:val="none" w:sz="0" w:space="0" w:color="auto"/>
            <w:right w:val="none" w:sz="0" w:space="0" w:color="auto"/>
          </w:divBdr>
        </w:div>
      </w:divsChild>
    </w:div>
    <w:div w:id="1561133741">
      <w:bodyDiv w:val="1"/>
      <w:marLeft w:val="0"/>
      <w:marRight w:val="0"/>
      <w:marTop w:val="0"/>
      <w:marBottom w:val="0"/>
      <w:divBdr>
        <w:top w:val="none" w:sz="0" w:space="0" w:color="auto"/>
        <w:left w:val="none" w:sz="0" w:space="0" w:color="auto"/>
        <w:bottom w:val="none" w:sz="0" w:space="0" w:color="auto"/>
        <w:right w:val="none" w:sz="0" w:space="0" w:color="auto"/>
      </w:divBdr>
    </w:div>
    <w:div w:id="1596933781">
      <w:bodyDiv w:val="1"/>
      <w:marLeft w:val="0"/>
      <w:marRight w:val="0"/>
      <w:marTop w:val="0"/>
      <w:marBottom w:val="0"/>
      <w:divBdr>
        <w:top w:val="none" w:sz="0" w:space="0" w:color="auto"/>
        <w:left w:val="none" w:sz="0" w:space="0" w:color="auto"/>
        <w:bottom w:val="none" w:sz="0" w:space="0" w:color="auto"/>
        <w:right w:val="none" w:sz="0" w:space="0" w:color="auto"/>
      </w:divBdr>
    </w:div>
    <w:div w:id="1602297360">
      <w:bodyDiv w:val="1"/>
      <w:marLeft w:val="0"/>
      <w:marRight w:val="0"/>
      <w:marTop w:val="0"/>
      <w:marBottom w:val="0"/>
      <w:divBdr>
        <w:top w:val="none" w:sz="0" w:space="0" w:color="auto"/>
        <w:left w:val="none" w:sz="0" w:space="0" w:color="auto"/>
        <w:bottom w:val="none" w:sz="0" w:space="0" w:color="auto"/>
        <w:right w:val="none" w:sz="0" w:space="0" w:color="auto"/>
      </w:divBdr>
    </w:div>
    <w:div w:id="1608538398">
      <w:bodyDiv w:val="1"/>
      <w:marLeft w:val="0"/>
      <w:marRight w:val="0"/>
      <w:marTop w:val="0"/>
      <w:marBottom w:val="0"/>
      <w:divBdr>
        <w:top w:val="none" w:sz="0" w:space="0" w:color="auto"/>
        <w:left w:val="none" w:sz="0" w:space="0" w:color="auto"/>
        <w:bottom w:val="none" w:sz="0" w:space="0" w:color="auto"/>
        <w:right w:val="none" w:sz="0" w:space="0" w:color="auto"/>
      </w:divBdr>
      <w:divsChild>
        <w:div w:id="36006475">
          <w:marLeft w:val="0"/>
          <w:marRight w:val="0"/>
          <w:marTop w:val="0"/>
          <w:marBottom w:val="0"/>
          <w:divBdr>
            <w:top w:val="none" w:sz="0" w:space="0" w:color="auto"/>
            <w:left w:val="none" w:sz="0" w:space="0" w:color="auto"/>
            <w:bottom w:val="none" w:sz="0" w:space="0" w:color="auto"/>
            <w:right w:val="none" w:sz="0" w:space="0" w:color="auto"/>
          </w:divBdr>
        </w:div>
        <w:div w:id="103547913">
          <w:marLeft w:val="0"/>
          <w:marRight w:val="0"/>
          <w:marTop w:val="0"/>
          <w:marBottom w:val="0"/>
          <w:divBdr>
            <w:top w:val="none" w:sz="0" w:space="0" w:color="auto"/>
            <w:left w:val="none" w:sz="0" w:space="0" w:color="auto"/>
            <w:bottom w:val="none" w:sz="0" w:space="0" w:color="auto"/>
            <w:right w:val="none" w:sz="0" w:space="0" w:color="auto"/>
          </w:divBdr>
        </w:div>
        <w:div w:id="293023768">
          <w:marLeft w:val="0"/>
          <w:marRight w:val="0"/>
          <w:marTop w:val="0"/>
          <w:marBottom w:val="0"/>
          <w:divBdr>
            <w:top w:val="none" w:sz="0" w:space="0" w:color="auto"/>
            <w:left w:val="none" w:sz="0" w:space="0" w:color="auto"/>
            <w:bottom w:val="none" w:sz="0" w:space="0" w:color="auto"/>
            <w:right w:val="none" w:sz="0" w:space="0" w:color="auto"/>
          </w:divBdr>
        </w:div>
        <w:div w:id="323050726">
          <w:marLeft w:val="0"/>
          <w:marRight w:val="0"/>
          <w:marTop w:val="0"/>
          <w:marBottom w:val="0"/>
          <w:divBdr>
            <w:top w:val="none" w:sz="0" w:space="0" w:color="auto"/>
            <w:left w:val="none" w:sz="0" w:space="0" w:color="auto"/>
            <w:bottom w:val="none" w:sz="0" w:space="0" w:color="auto"/>
            <w:right w:val="none" w:sz="0" w:space="0" w:color="auto"/>
          </w:divBdr>
        </w:div>
        <w:div w:id="394276599">
          <w:marLeft w:val="0"/>
          <w:marRight w:val="0"/>
          <w:marTop w:val="0"/>
          <w:marBottom w:val="0"/>
          <w:divBdr>
            <w:top w:val="none" w:sz="0" w:space="0" w:color="auto"/>
            <w:left w:val="none" w:sz="0" w:space="0" w:color="auto"/>
            <w:bottom w:val="none" w:sz="0" w:space="0" w:color="auto"/>
            <w:right w:val="none" w:sz="0" w:space="0" w:color="auto"/>
          </w:divBdr>
        </w:div>
        <w:div w:id="759527285">
          <w:marLeft w:val="0"/>
          <w:marRight w:val="0"/>
          <w:marTop w:val="0"/>
          <w:marBottom w:val="0"/>
          <w:divBdr>
            <w:top w:val="none" w:sz="0" w:space="0" w:color="auto"/>
            <w:left w:val="none" w:sz="0" w:space="0" w:color="auto"/>
            <w:bottom w:val="none" w:sz="0" w:space="0" w:color="auto"/>
            <w:right w:val="none" w:sz="0" w:space="0" w:color="auto"/>
          </w:divBdr>
        </w:div>
        <w:div w:id="912855812">
          <w:marLeft w:val="0"/>
          <w:marRight w:val="0"/>
          <w:marTop w:val="0"/>
          <w:marBottom w:val="0"/>
          <w:divBdr>
            <w:top w:val="none" w:sz="0" w:space="0" w:color="auto"/>
            <w:left w:val="none" w:sz="0" w:space="0" w:color="auto"/>
            <w:bottom w:val="none" w:sz="0" w:space="0" w:color="auto"/>
            <w:right w:val="none" w:sz="0" w:space="0" w:color="auto"/>
          </w:divBdr>
        </w:div>
        <w:div w:id="1068334796">
          <w:marLeft w:val="0"/>
          <w:marRight w:val="0"/>
          <w:marTop w:val="0"/>
          <w:marBottom w:val="0"/>
          <w:divBdr>
            <w:top w:val="none" w:sz="0" w:space="0" w:color="auto"/>
            <w:left w:val="none" w:sz="0" w:space="0" w:color="auto"/>
            <w:bottom w:val="none" w:sz="0" w:space="0" w:color="auto"/>
            <w:right w:val="none" w:sz="0" w:space="0" w:color="auto"/>
          </w:divBdr>
        </w:div>
        <w:div w:id="1178231046">
          <w:marLeft w:val="0"/>
          <w:marRight w:val="0"/>
          <w:marTop w:val="0"/>
          <w:marBottom w:val="0"/>
          <w:divBdr>
            <w:top w:val="none" w:sz="0" w:space="0" w:color="auto"/>
            <w:left w:val="none" w:sz="0" w:space="0" w:color="auto"/>
            <w:bottom w:val="none" w:sz="0" w:space="0" w:color="auto"/>
            <w:right w:val="none" w:sz="0" w:space="0" w:color="auto"/>
          </w:divBdr>
        </w:div>
        <w:div w:id="1183399787">
          <w:marLeft w:val="0"/>
          <w:marRight w:val="0"/>
          <w:marTop w:val="0"/>
          <w:marBottom w:val="0"/>
          <w:divBdr>
            <w:top w:val="none" w:sz="0" w:space="0" w:color="auto"/>
            <w:left w:val="none" w:sz="0" w:space="0" w:color="auto"/>
            <w:bottom w:val="none" w:sz="0" w:space="0" w:color="auto"/>
            <w:right w:val="none" w:sz="0" w:space="0" w:color="auto"/>
          </w:divBdr>
        </w:div>
        <w:div w:id="1257514292">
          <w:marLeft w:val="0"/>
          <w:marRight w:val="0"/>
          <w:marTop w:val="0"/>
          <w:marBottom w:val="0"/>
          <w:divBdr>
            <w:top w:val="none" w:sz="0" w:space="0" w:color="auto"/>
            <w:left w:val="none" w:sz="0" w:space="0" w:color="auto"/>
            <w:bottom w:val="none" w:sz="0" w:space="0" w:color="auto"/>
            <w:right w:val="none" w:sz="0" w:space="0" w:color="auto"/>
          </w:divBdr>
        </w:div>
        <w:div w:id="1772774786">
          <w:marLeft w:val="0"/>
          <w:marRight w:val="0"/>
          <w:marTop w:val="0"/>
          <w:marBottom w:val="0"/>
          <w:divBdr>
            <w:top w:val="none" w:sz="0" w:space="0" w:color="auto"/>
            <w:left w:val="none" w:sz="0" w:space="0" w:color="auto"/>
            <w:bottom w:val="none" w:sz="0" w:space="0" w:color="auto"/>
            <w:right w:val="none" w:sz="0" w:space="0" w:color="auto"/>
          </w:divBdr>
        </w:div>
        <w:div w:id="1833988709">
          <w:marLeft w:val="0"/>
          <w:marRight w:val="0"/>
          <w:marTop w:val="0"/>
          <w:marBottom w:val="0"/>
          <w:divBdr>
            <w:top w:val="none" w:sz="0" w:space="0" w:color="auto"/>
            <w:left w:val="none" w:sz="0" w:space="0" w:color="auto"/>
            <w:bottom w:val="none" w:sz="0" w:space="0" w:color="auto"/>
            <w:right w:val="none" w:sz="0" w:space="0" w:color="auto"/>
          </w:divBdr>
        </w:div>
        <w:div w:id="1970818079">
          <w:marLeft w:val="0"/>
          <w:marRight w:val="0"/>
          <w:marTop w:val="0"/>
          <w:marBottom w:val="0"/>
          <w:divBdr>
            <w:top w:val="none" w:sz="0" w:space="0" w:color="auto"/>
            <w:left w:val="none" w:sz="0" w:space="0" w:color="auto"/>
            <w:bottom w:val="none" w:sz="0" w:space="0" w:color="auto"/>
            <w:right w:val="none" w:sz="0" w:space="0" w:color="auto"/>
          </w:divBdr>
        </w:div>
        <w:div w:id="2123570722">
          <w:marLeft w:val="0"/>
          <w:marRight w:val="0"/>
          <w:marTop w:val="0"/>
          <w:marBottom w:val="0"/>
          <w:divBdr>
            <w:top w:val="none" w:sz="0" w:space="0" w:color="auto"/>
            <w:left w:val="none" w:sz="0" w:space="0" w:color="auto"/>
            <w:bottom w:val="none" w:sz="0" w:space="0" w:color="auto"/>
            <w:right w:val="none" w:sz="0" w:space="0" w:color="auto"/>
          </w:divBdr>
        </w:div>
        <w:div w:id="2133135620">
          <w:marLeft w:val="0"/>
          <w:marRight w:val="0"/>
          <w:marTop w:val="0"/>
          <w:marBottom w:val="0"/>
          <w:divBdr>
            <w:top w:val="none" w:sz="0" w:space="0" w:color="auto"/>
            <w:left w:val="none" w:sz="0" w:space="0" w:color="auto"/>
            <w:bottom w:val="none" w:sz="0" w:space="0" w:color="auto"/>
            <w:right w:val="none" w:sz="0" w:space="0" w:color="auto"/>
          </w:divBdr>
        </w:div>
      </w:divsChild>
    </w:div>
    <w:div w:id="1616598128">
      <w:bodyDiv w:val="1"/>
      <w:marLeft w:val="0"/>
      <w:marRight w:val="0"/>
      <w:marTop w:val="0"/>
      <w:marBottom w:val="0"/>
      <w:divBdr>
        <w:top w:val="none" w:sz="0" w:space="0" w:color="auto"/>
        <w:left w:val="none" w:sz="0" w:space="0" w:color="auto"/>
        <w:bottom w:val="none" w:sz="0" w:space="0" w:color="auto"/>
        <w:right w:val="none" w:sz="0" w:space="0" w:color="auto"/>
      </w:divBdr>
      <w:divsChild>
        <w:div w:id="316694387">
          <w:marLeft w:val="0"/>
          <w:marRight w:val="0"/>
          <w:marTop w:val="0"/>
          <w:marBottom w:val="0"/>
          <w:divBdr>
            <w:top w:val="none" w:sz="0" w:space="0" w:color="auto"/>
            <w:left w:val="none" w:sz="0" w:space="0" w:color="auto"/>
            <w:bottom w:val="none" w:sz="0" w:space="0" w:color="auto"/>
            <w:right w:val="none" w:sz="0" w:space="0" w:color="auto"/>
          </w:divBdr>
          <w:divsChild>
            <w:div w:id="3612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31855">
      <w:bodyDiv w:val="1"/>
      <w:marLeft w:val="0"/>
      <w:marRight w:val="0"/>
      <w:marTop w:val="0"/>
      <w:marBottom w:val="0"/>
      <w:divBdr>
        <w:top w:val="none" w:sz="0" w:space="0" w:color="auto"/>
        <w:left w:val="none" w:sz="0" w:space="0" w:color="auto"/>
        <w:bottom w:val="none" w:sz="0" w:space="0" w:color="auto"/>
        <w:right w:val="none" w:sz="0" w:space="0" w:color="auto"/>
      </w:divBdr>
      <w:divsChild>
        <w:div w:id="1835753538">
          <w:marLeft w:val="0"/>
          <w:marRight w:val="0"/>
          <w:marTop w:val="0"/>
          <w:marBottom w:val="0"/>
          <w:divBdr>
            <w:top w:val="none" w:sz="0" w:space="0" w:color="auto"/>
            <w:left w:val="none" w:sz="0" w:space="0" w:color="auto"/>
            <w:bottom w:val="none" w:sz="0" w:space="0" w:color="auto"/>
            <w:right w:val="none" w:sz="0" w:space="0" w:color="auto"/>
          </w:divBdr>
          <w:divsChild>
            <w:div w:id="9834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7513">
      <w:bodyDiv w:val="1"/>
      <w:marLeft w:val="0"/>
      <w:marRight w:val="0"/>
      <w:marTop w:val="0"/>
      <w:marBottom w:val="0"/>
      <w:divBdr>
        <w:top w:val="none" w:sz="0" w:space="0" w:color="auto"/>
        <w:left w:val="none" w:sz="0" w:space="0" w:color="auto"/>
        <w:bottom w:val="none" w:sz="0" w:space="0" w:color="auto"/>
        <w:right w:val="none" w:sz="0" w:space="0" w:color="auto"/>
      </w:divBdr>
      <w:divsChild>
        <w:div w:id="673996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953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83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8823948">
      <w:bodyDiv w:val="1"/>
      <w:marLeft w:val="0"/>
      <w:marRight w:val="0"/>
      <w:marTop w:val="0"/>
      <w:marBottom w:val="0"/>
      <w:divBdr>
        <w:top w:val="none" w:sz="0" w:space="0" w:color="auto"/>
        <w:left w:val="none" w:sz="0" w:space="0" w:color="auto"/>
        <w:bottom w:val="none" w:sz="0" w:space="0" w:color="auto"/>
        <w:right w:val="none" w:sz="0" w:space="0" w:color="auto"/>
      </w:divBdr>
    </w:div>
    <w:div w:id="1675180778">
      <w:bodyDiv w:val="1"/>
      <w:marLeft w:val="0"/>
      <w:marRight w:val="0"/>
      <w:marTop w:val="0"/>
      <w:marBottom w:val="0"/>
      <w:divBdr>
        <w:top w:val="none" w:sz="0" w:space="0" w:color="auto"/>
        <w:left w:val="none" w:sz="0" w:space="0" w:color="auto"/>
        <w:bottom w:val="none" w:sz="0" w:space="0" w:color="auto"/>
        <w:right w:val="none" w:sz="0" w:space="0" w:color="auto"/>
      </w:divBdr>
      <w:divsChild>
        <w:div w:id="92018228">
          <w:marLeft w:val="0"/>
          <w:marRight w:val="0"/>
          <w:marTop w:val="0"/>
          <w:marBottom w:val="0"/>
          <w:divBdr>
            <w:top w:val="none" w:sz="0" w:space="0" w:color="auto"/>
            <w:left w:val="none" w:sz="0" w:space="0" w:color="auto"/>
            <w:bottom w:val="none" w:sz="0" w:space="0" w:color="auto"/>
            <w:right w:val="none" w:sz="0" w:space="0" w:color="auto"/>
          </w:divBdr>
        </w:div>
        <w:div w:id="370811034">
          <w:marLeft w:val="0"/>
          <w:marRight w:val="0"/>
          <w:marTop w:val="0"/>
          <w:marBottom w:val="0"/>
          <w:divBdr>
            <w:top w:val="none" w:sz="0" w:space="0" w:color="auto"/>
            <w:left w:val="none" w:sz="0" w:space="0" w:color="auto"/>
            <w:bottom w:val="none" w:sz="0" w:space="0" w:color="auto"/>
            <w:right w:val="none" w:sz="0" w:space="0" w:color="auto"/>
          </w:divBdr>
        </w:div>
        <w:div w:id="470483566">
          <w:marLeft w:val="0"/>
          <w:marRight w:val="0"/>
          <w:marTop w:val="0"/>
          <w:marBottom w:val="0"/>
          <w:divBdr>
            <w:top w:val="none" w:sz="0" w:space="0" w:color="auto"/>
            <w:left w:val="none" w:sz="0" w:space="0" w:color="auto"/>
            <w:bottom w:val="none" w:sz="0" w:space="0" w:color="auto"/>
            <w:right w:val="none" w:sz="0" w:space="0" w:color="auto"/>
          </w:divBdr>
        </w:div>
        <w:div w:id="506486198">
          <w:marLeft w:val="0"/>
          <w:marRight w:val="0"/>
          <w:marTop w:val="0"/>
          <w:marBottom w:val="0"/>
          <w:divBdr>
            <w:top w:val="none" w:sz="0" w:space="0" w:color="auto"/>
            <w:left w:val="none" w:sz="0" w:space="0" w:color="auto"/>
            <w:bottom w:val="none" w:sz="0" w:space="0" w:color="auto"/>
            <w:right w:val="none" w:sz="0" w:space="0" w:color="auto"/>
          </w:divBdr>
        </w:div>
        <w:div w:id="548152528">
          <w:marLeft w:val="0"/>
          <w:marRight w:val="0"/>
          <w:marTop w:val="0"/>
          <w:marBottom w:val="0"/>
          <w:divBdr>
            <w:top w:val="none" w:sz="0" w:space="0" w:color="auto"/>
            <w:left w:val="none" w:sz="0" w:space="0" w:color="auto"/>
            <w:bottom w:val="none" w:sz="0" w:space="0" w:color="auto"/>
            <w:right w:val="none" w:sz="0" w:space="0" w:color="auto"/>
          </w:divBdr>
        </w:div>
        <w:div w:id="586890271">
          <w:marLeft w:val="0"/>
          <w:marRight w:val="0"/>
          <w:marTop w:val="0"/>
          <w:marBottom w:val="0"/>
          <w:divBdr>
            <w:top w:val="none" w:sz="0" w:space="0" w:color="auto"/>
            <w:left w:val="none" w:sz="0" w:space="0" w:color="auto"/>
            <w:bottom w:val="none" w:sz="0" w:space="0" w:color="auto"/>
            <w:right w:val="none" w:sz="0" w:space="0" w:color="auto"/>
          </w:divBdr>
        </w:div>
        <w:div w:id="839587701">
          <w:marLeft w:val="0"/>
          <w:marRight w:val="0"/>
          <w:marTop w:val="0"/>
          <w:marBottom w:val="0"/>
          <w:divBdr>
            <w:top w:val="none" w:sz="0" w:space="0" w:color="auto"/>
            <w:left w:val="none" w:sz="0" w:space="0" w:color="auto"/>
            <w:bottom w:val="none" w:sz="0" w:space="0" w:color="auto"/>
            <w:right w:val="none" w:sz="0" w:space="0" w:color="auto"/>
          </w:divBdr>
        </w:div>
        <w:div w:id="844633384">
          <w:marLeft w:val="0"/>
          <w:marRight w:val="0"/>
          <w:marTop w:val="0"/>
          <w:marBottom w:val="0"/>
          <w:divBdr>
            <w:top w:val="none" w:sz="0" w:space="0" w:color="auto"/>
            <w:left w:val="none" w:sz="0" w:space="0" w:color="auto"/>
            <w:bottom w:val="none" w:sz="0" w:space="0" w:color="auto"/>
            <w:right w:val="none" w:sz="0" w:space="0" w:color="auto"/>
          </w:divBdr>
        </w:div>
        <w:div w:id="880896798">
          <w:marLeft w:val="0"/>
          <w:marRight w:val="0"/>
          <w:marTop w:val="0"/>
          <w:marBottom w:val="0"/>
          <w:divBdr>
            <w:top w:val="none" w:sz="0" w:space="0" w:color="auto"/>
            <w:left w:val="none" w:sz="0" w:space="0" w:color="auto"/>
            <w:bottom w:val="none" w:sz="0" w:space="0" w:color="auto"/>
            <w:right w:val="none" w:sz="0" w:space="0" w:color="auto"/>
          </w:divBdr>
        </w:div>
        <w:div w:id="1056315142">
          <w:marLeft w:val="0"/>
          <w:marRight w:val="0"/>
          <w:marTop w:val="0"/>
          <w:marBottom w:val="0"/>
          <w:divBdr>
            <w:top w:val="none" w:sz="0" w:space="0" w:color="auto"/>
            <w:left w:val="none" w:sz="0" w:space="0" w:color="auto"/>
            <w:bottom w:val="none" w:sz="0" w:space="0" w:color="auto"/>
            <w:right w:val="none" w:sz="0" w:space="0" w:color="auto"/>
          </w:divBdr>
        </w:div>
        <w:div w:id="1063411296">
          <w:marLeft w:val="0"/>
          <w:marRight w:val="0"/>
          <w:marTop w:val="0"/>
          <w:marBottom w:val="0"/>
          <w:divBdr>
            <w:top w:val="none" w:sz="0" w:space="0" w:color="auto"/>
            <w:left w:val="none" w:sz="0" w:space="0" w:color="auto"/>
            <w:bottom w:val="none" w:sz="0" w:space="0" w:color="auto"/>
            <w:right w:val="none" w:sz="0" w:space="0" w:color="auto"/>
          </w:divBdr>
        </w:div>
        <w:div w:id="1068501397">
          <w:marLeft w:val="0"/>
          <w:marRight w:val="0"/>
          <w:marTop w:val="0"/>
          <w:marBottom w:val="0"/>
          <w:divBdr>
            <w:top w:val="none" w:sz="0" w:space="0" w:color="auto"/>
            <w:left w:val="none" w:sz="0" w:space="0" w:color="auto"/>
            <w:bottom w:val="none" w:sz="0" w:space="0" w:color="auto"/>
            <w:right w:val="none" w:sz="0" w:space="0" w:color="auto"/>
          </w:divBdr>
        </w:div>
        <w:div w:id="1375157680">
          <w:marLeft w:val="0"/>
          <w:marRight w:val="0"/>
          <w:marTop w:val="0"/>
          <w:marBottom w:val="0"/>
          <w:divBdr>
            <w:top w:val="none" w:sz="0" w:space="0" w:color="auto"/>
            <w:left w:val="none" w:sz="0" w:space="0" w:color="auto"/>
            <w:bottom w:val="none" w:sz="0" w:space="0" w:color="auto"/>
            <w:right w:val="none" w:sz="0" w:space="0" w:color="auto"/>
          </w:divBdr>
        </w:div>
        <w:div w:id="1448423936">
          <w:marLeft w:val="0"/>
          <w:marRight w:val="0"/>
          <w:marTop w:val="0"/>
          <w:marBottom w:val="0"/>
          <w:divBdr>
            <w:top w:val="none" w:sz="0" w:space="0" w:color="auto"/>
            <w:left w:val="none" w:sz="0" w:space="0" w:color="auto"/>
            <w:bottom w:val="none" w:sz="0" w:space="0" w:color="auto"/>
            <w:right w:val="none" w:sz="0" w:space="0" w:color="auto"/>
          </w:divBdr>
        </w:div>
        <w:div w:id="1458916360">
          <w:marLeft w:val="0"/>
          <w:marRight w:val="0"/>
          <w:marTop w:val="0"/>
          <w:marBottom w:val="0"/>
          <w:divBdr>
            <w:top w:val="none" w:sz="0" w:space="0" w:color="auto"/>
            <w:left w:val="none" w:sz="0" w:space="0" w:color="auto"/>
            <w:bottom w:val="none" w:sz="0" w:space="0" w:color="auto"/>
            <w:right w:val="none" w:sz="0" w:space="0" w:color="auto"/>
          </w:divBdr>
        </w:div>
        <w:div w:id="1611933247">
          <w:marLeft w:val="0"/>
          <w:marRight w:val="0"/>
          <w:marTop w:val="0"/>
          <w:marBottom w:val="0"/>
          <w:divBdr>
            <w:top w:val="none" w:sz="0" w:space="0" w:color="auto"/>
            <w:left w:val="none" w:sz="0" w:space="0" w:color="auto"/>
            <w:bottom w:val="none" w:sz="0" w:space="0" w:color="auto"/>
            <w:right w:val="none" w:sz="0" w:space="0" w:color="auto"/>
          </w:divBdr>
        </w:div>
        <w:div w:id="1984265046">
          <w:marLeft w:val="0"/>
          <w:marRight w:val="0"/>
          <w:marTop w:val="0"/>
          <w:marBottom w:val="0"/>
          <w:divBdr>
            <w:top w:val="none" w:sz="0" w:space="0" w:color="auto"/>
            <w:left w:val="none" w:sz="0" w:space="0" w:color="auto"/>
            <w:bottom w:val="none" w:sz="0" w:space="0" w:color="auto"/>
            <w:right w:val="none" w:sz="0" w:space="0" w:color="auto"/>
          </w:divBdr>
        </w:div>
      </w:divsChild>
    </w:div>
    <w:div w:id="1713311492">
      <w:bodyDiv w:val="1"/>
      <w:marLeft w:val="0"/>
      <w:marRight w:val="0"/>
      <w:marTop w:val="0"/>
      <w:marBottom w:val="0"/>
      <w:divBdr>
        <w:top w:val="none" w:sz="0" w:space="0" w:color="auto"/>
        <w:left w:val="none" w:sz="0" w:space="0" w:color="auto"/>
        <w:bottom w:val="none" w:sz="0" w:space="0" w:color="auto"/>
        <w:right w:val="none" w:sz="0" w:space="0" w:color="auto"/>
      </w:divBdr>
    </w:div>
    <w:div w:id="1724062879">
      <w:bodyDiv w:val="1"/>
      <w:marLeft w:val="0"/>
      <w:marRight w:val="0"/>
      <w:marTop w:val="0"/>
      <w:marBottom w:val="0"/>
      <w:divBdr>
        <w:top w:val="none" w:sz="0" w:space="0" w:color="auto"/>
        <w:left w:val="none" w:sz="0" w:space="0" w:color="auto"/>
        <w:bottom w:val="none" w:sz="0" w:space="0" w:color="auto"/>
        <w:right w:val="none" w:sz="0" w:space="0" w:color="auto"/>
      </w:divBdr>
    </w:div>
    <w:div w:id="1734505477">
      <w:bodyDiv w:val="1"/>
      <w:marLeft w:val="0"/>
      <w:marRight w:val="0"/>
      <w:marTop w:val="0"/>
      <w:marBottom w:val="0"/>
      <w:divBdr>
        <w:top w:val="none" w:sz="0" w:space="0" w:color="auto"/>
        <w:left w:val="none" w:sz="0" w:space="0" w:color="auto"/>
        <w:bottom w:val="none" w:sz="0" w:space="0" w:color="auto"/>
        <w:right w:val="none" w:sz="0" w:space="0" w:color="auto"/>
      </w:divBdr>
    </w:div>
    <w:div w:id="1756782571">
      <w:bodyDiv w:val="1"/>
      <w:marLeft w:val="0"/>
      <w:marRight w:val="0"/>
      <w:marTop w:val="0"/>
      <w:marBottom w:val="0"/>
      <w:divBdr>
        <w:top w:val="none" w:sz="0" w:space="0" w:color="auto"/>
        <w:left w:val="none" w:sz="0" w:space="0" w:color="auto"/>
        <w:bottom w:val="none" w:sz="0" w:space="0" w:color="auto"/>
        <w:right w:val="none" w:sz="0" w:space="0" w:color="auto"/>
      </w:divBdr>
    </w:div>
    <w:div w:id="1764717766">
      <w:bodyDiv w:val="1"/>
      <w:marLeft w:val="0"/>
      <w:marRight w:val="0"/>
      <w:marTop w:val="0"/>
      <w:marBottom w:val="0"/>
      <w:divBdr>
        <w:top w:val="none" w:sz="0" w:space="0" w:color="auto"/>
        <w:left w:val="none" w:sz="0" w:space="0" w:color="auto"/>
        <w:bottom w:val="none" w:sz="0" w:space="0" w:color="auto"/>
        <w:right w:val="none" w:sz="0" w:space="0" w:color="auto"/>
      </w:divBdr>
      <w:divsChild>
        <w:div w:id="1449549043">
          <w:marLeft w:val="0"/>
          <w:marRight w:val="0"/>
          <w:marTop w:val="0"/>
          <w:marBottom w:val="0"/>
          <w:divBdr>
            <w:top w:val="none" w:sz="0" w:space="0" w:color="auto"/>
            <w:left w:val="none" w:sz="0" w:space="0" w:color="auto"/>
            <w:bottom w:val="none" w:sz="0" w:space="0" w:color="auto"/>
            <w:right w:val="none" w:sz="0" w:space="0" w:color="auto"/>
          </w:divBdr>
          <w:divsChild>
            <w:div w:id="1927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7141">
      <w:bodyDiv w:val="1"/>
      <w:marLeft w:val="0"/>
      <w:marRight w:val="0"/>
      <w:marTop w:val="0"/>
      <w:marBottom w:val="0"/>
      <w:divBdr>
        <w:top w:val="none" w:sz="0" w:space="0" w:color="auto"/>
        <w:left w:val="none" w:sz="0" w:space="0" w:color="auto"/>
        <w:bottom w:val="none" w:sz="0" w:space="0" w:color="auto"/>
        <w:right w:val="none" w:sz="0" w:space="0" w:color="auto"/>
      </w:divBdr>
    </w:div>
    <w:div w:id="1798068066">
      <w:bodyDiv w:val="1"/>
      <w:marLeft w:val="0"/>
      <w:marRight w:val="0"/>
      <w:marTop w:val="0"/>
      <w:marBottom w:val="0"/>
      <w:divBdr>
        <w:top w:val="none" w:sz="0" w:space="0" w:color="auto"/>
        <w:left w:val="none" w:sz="0" w:space="0" w:color="auto"/>
        <w:bottom w:val="none" w:sz="0" w:space="0" w:color="auto"/>
        <w:right w:val="none" w:sz="0" w:space="0" w:color="auto"/>
      </w:divBdr>
    </w:div>
    <w:div w:id="1805465255">
      <w:bodyDiv w:val="1"/>
      <w:marLeft w:val="0"/>
      <w:marRight w:val="0"/>
      <w:marTop w:val="0"/>
      <w:marBottom w:val="0"/>
      <w:divBdr>
        <w:top w:val="none" w:sz="0" w:space="0" w:color="auto"/>
        <w:left w:val="none" w:sz="0" w:space="0" w:color="auto"/>
        <w:bottom w:val="none" w:sz="0" w:space="0" w:color="auto"/>
        <w:right w:val="none" w:sz="0" w:space="0" w:color="auto"/>
      </w:divBdr>
    </w:div>
    <w:div w:id="1812668838">
      <w:bodyDiv w:val="1"/>
      <w:marLeft w:val="0"/>
      <w:marRight w:val="0"/>
      <w:marTop w:val="0"/>
      <w:marBottom w:val="0"/>
      <w:divBdr>
        <w:top w:val="none" w:sz="0" w:space="0" w:color="auto"/>
        <w:left w:val="none" w:sz="0" w:space="0" w:color="auto"/>
        <w:bottom w:val="none" w:sz="0" w:space="0" w:color="auto"/>
        <w:right w:val="none" w:sz="0" w:space="0" w:color="auto"/>
      </w:divBdr>
      <w:divsChild>
        <w:div w:id="676349169">
          <w:marLeft w:val="0"/>
          <w:marRight w:val="0"/>
          <w:marTop w:val="0"/>
          <w:marBottom w:val="0"/>
          <w:divBdr>
            <w:top w:val="none" w:sz="0" w:space="0" w:color="auto"/>
            <w:left w:val="none" w:sz="0" w:space="0" w:color="auto"/>
            <w:bottom w:val="none" w:sz="0" w:space="0" w:color="auto"/>
            <w:right w:val="none" w:sz="0" w:space="0" w:color="auto"/>
          </w:divBdr>
          <w:divsChild>
            <w:div w:id="14175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7820">
      <w:bodyDiv w:val="1"/>
      <w:marLeft w:val="0"/>
      <w:marRight w:val="0"/>
      <w:marTop w:val="0"/>
      <w:marBottom w:val="0"/>
      <w:divBdr>
        <w:top w:val="none" w:sz="0" w:space="0" w:color="auto"/>
        <w:left w:val="none" w:sz="0" w:space="0" w:color="auto"/>
        <w:bottom w:val="none" w:sz="0" w:space="0" w:color="auto"/>
        <w:right w:val="none" w:sz="0" w:space="0" w:color="auto"/>
      </w:divBdr>
      <w:divsChild>
        <w:div w:id="1890872634">
          <w:marLeft w:val="0"/>
          <w:marRight w:val="0"/>
          <w:marTop w:val="0"/>
          <w:marBottom w:val="0"/>
          <w:divBdr>
            <w:top w:val="none" w:sz="0" w:space="0" w:color="auto"/>
            <w:left w:val="none" w:sz="0" w:space="0" w:color="auto"/>
            <w:bottom w:val="none" w:sz="0" w:space="0" w:color="auto"/>
            <w:right w:val="none" w:sz="0" w:space="0" w:color="auto"/>
          </w:divBdr>
          <w:divsChild>
            <w:div w:id="1611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29289">
      <w:bodyDiv w:val="1"/>
      <w:marLeft w:val="0"/>
      <w:marRight w:val="0"/>
      <w:marTop w:val="0"/>
      <w:marBottom w:val="0"/>
      <w:divBdr>
        <w:top w:val="none" w:sz="0" w:space="0" w:color="auto"/>
        <w:left w:val="none" w:sz="0" w:space="0" w:color="auto"/>
        <w:bottom w:val="none" w:sz="0" w:space="0" w:color="auto"/>
        <w:right w:val="none" w:sz="0" w:space="0" w:color="auto"/>
      </w:divBdr>
    </w:div>
    <w:div w:id="1853496963">
      <w:bodyDiv w:val="1"/>
      <w:marLeft w:val="0"/>
      <w:marRight w:val="0"/>
      <w:marTop w:val="0"/>
      <w:marBottom w:val="0"/>
      <w:divBdr>
        <w:top w:val="none" w:sz="0" w:space="0" w:color="auto"/>
        <w:left w:val="none" w:sz="0" w:space="0" w:color="auto"/>
        <w:bottom w:val="none" w:sz="0" w:space="0" w:color="auto"/>
        <w:right w:val="none" w:sz="0" w:space="0" w:color="auto"/>
      </w:divBdr>
    </w:div>
    <w:div w:id="1865443079">
      <w:bodyDiv w:val="1"/>
      <w:marLeft w:val="0"/>
      <w:marRight w:val="0"/>
      <w:marTop w:val="0"/>
      <w:marBottom w:val="0"/>
      <w:divBdr>
        <w:top w:val="none" w:sz="0" w:space="0" w:color="auto"/>
        <w:left w:val="none" w:sz="0" w:space="0" w:color="auto"/>
        <w:bottom w:val="none" w:sz="0" w:space="0" w:color="auto"/>
        <w:right w:val="none" w:sz="0" w:space="0" w:color="auto"/>
      </w:divBdr>
    </w:div>
    <w:div w:id="1868835884">
      <w:bodyDiv w:val="1"/>
      <w:marLeft w:val="0"/>
      <w:marRight w:val="0"/>
      <w:marTop w:val="0"/>
      <w:marBottom w:val="0"/>
      <w:divBdr>
        <w:top w:val="none" w:sz="0" w:space="0" w:color="auto"/>
        <w:left w:val="none" w:sz="0" w:space="0" w:color="auto"/>
        <w:bottom w:val="none" w:sz="0" w:space="0" w:color="auto"/>
        <w:right w:val="none" w:sz="0" w:space="0" w:color="auto"/>
      </w:divBdr>
    </w:div>
    <w:div w:id="1878543356">
      <w:bodyDiv w:val="1"/>
      <w:marLeft w:val="0"/>
      <w:marRight w:val="0"/>
      <w:marTop w:val="0"/>
      <w:marBottom w:val="0"/>
      <w:divBdr>
        <w:top w:val="none" w:sz="0" w:space="0" w:color="auto"/>
        <w:left w:val="none" w:sz="0" w:space="0" w:color="auto"/>
        <w:bottom w:val="none" w:sz="0" w:space="0" w:color="auto"/>
        <w:right w:val="none" w:sz="0" w:space="0" w:color="auto"/>
      </w:divBdr>
      <w:divsChild>
        <w:div w:id="424423427">
          <w:marLeft w:val="0"/>
          <w:marRight w:val="0"/>
          <w:marTop w:val="0"/>
          <w:marBottom w:val="0"/>
          <w:divBdr>
            <w:top w:val="none" w:sz="0" w:space="0" w:color="auto"/>
            <w:left w:val="none" w:sz="0" w:space="0" w:color="auto"/>
            <w:bottom w:val="none" w:sz="0" w:space="0" w:color="auto"/>
            <w:right w:val="none" w:sz="0" w:space="0" w:color="auto"/>
          </w:divBdr>
          <w:divsChild>
            <w:div w:id="21469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93010">
      <w:bodyDiv w:val="1"/>
      <w:marLeft w:val="0"/>
      <w:marRight w:val="0"/>
      <w:marTop w:val="0"/>
      <w:marBottom w:val="0"/>
      <w:divBdr>
        <w:top w:val="none" w:sz="0" w:space="0" w:color="auto"/>
        <w:left w:val="none" w:sz="0" w:space="0" w:color="auto"/>
        <w:bottom w:val="none" w:sz="0" w:space="0" w:color="auto"/>
        <w:right w:val="none" w:sz="0" w:space="0" w:color="auto"/>
      </w:divBdr>
    </w:div>
    <w:div w:id="1906330174">
      <w:bodyDiv w:val="1"/>
      <w:marLeft w:val="0"/>
      <w:marRight w:val="0"/>
      <w:marTop w:val="0"/>
      <w:marBottom w:val="0"/>
      <w:divBdr>
        <w:top w:val="none" w:sz="0" w:space="0" w:color="auto"/>
        <w:left w:val="none" w:sz="0" w:space="0" w:color="auto"/>
        <w:bottom w:val="none" w:sz="0" w:space="0" w:color="auto"/>
        <w:right w:val="none" w:sz="0" w:space="0" w:color="auto"/>
      </w:divBdr>
    </w:div>
    <w:div w:id="1909414067">
      <w:bodyDiv w:val="1"/>
      <w:marLeft w:val="0"/>
      <w:marRight w:val="0"/>
      <w:marTop w:val="0"/>
      <w:marBottom w:val="0"/>
      <w:divBdr>
        <w:top w:val="none" w:sz="0" w:space="0" w:color="auto"/>
        <w:left w:val="none" w:sz="0" w:space="0" w:color="auto"/>
        <w:bottom w:val="none" w:sz="0" w:space="0" w:color="auto"/>
        <w:right w:val="none" w:sz="0" w:space="0" w:color="auto"/>
      </w:divBdr>
    </w:div>
    <w:div w:id="1914779666">
      <w:bodyDiv w:val="1"/>
      <w:marLeft w:val="0"/>
      <w:marRight w:val="0"/>
      <w:marTop w:val="0"/>
      <w:marBottom w:val="0"/>
      <w:divBdr>
        <w:top w:val="none" w:sz="0" w:space="0" w:color="auto"/>
        <w:left w:val="none" w:sz="0" w:space="0" w:color="auto"/>
        <w:bottom w:val="none" w:sz="0" w:space="0" w:color="auto"/>
        <w:right w:val="none" w:sz="0" w:space="0" w:color="auto"/>
      </w:divBdr>
    </w:div>
    <w:div w:id="1917275126">
      <w:bodyDiv w:val="1"/>
      <w:marLeft w:val="0"/>
      <w:marRight w:val="0"/>
      <w:marTop w:val="0"/>
      <w:marBottom w:val="0"/>
      <w:divBdr>
        <w:top w:val="none" w:sz="0" w:space="0" w:color="auto"/>
        <w:left w:val="none" w:sz="0" w:space="0" w:color="auto"/>
        <w:bottom w:val="none" w:sz="0" w:space="0" w:color="auto"/>
        <w:right w:val="none" w:sz="0" w:space="0" w:color="auto"/>
      </w:divBdr>
    </w:div>
    <w:div w:id="1934892106">
      <w:bodyDiv w:val="1"/>
      <w:marLeft w:val="0"/>
      <w:marRight w:val="0"/>
      <w:marTop w:val="0"/>
      <w:marBottom w:val="0"/>
      <w:divBdr>
        <w:top w:val="none" w:sz="0" w:space="0" w:color="auto"/>
        <w:left w:val="none" w:sz="0" w:space="0" w:color="auto"/>
        <w:bottom w:val="none" w:sz="0" w:space="0" w:color="auto"/>
        <w:right w:val="none" w:sz="0" w:space="0" w:color="auto"/>
      </w:divBdr>
      <w:divsChild>
        <w:div w:id="931427329">
          <w:marLeft w:val="0"/>
          <w:marRight w:val="0"/>
          <w:marTop w:val="0"/>
          <w:marBottom w:val="0"/>
          <w:divBdr>
            <w:top w:val="none" w:sz="0" w:space="0" w:color="auto"/>
            <w:left w:val="none" w:sz="0" w:space="0" w:color="auto"/>
            <w:bottom w:val="none" w:sz="0" w:space="0" w:color="auto"/>
            <w:right w:val="none" w:sz="0" w:space="0" w:color="auto"/>
          </w:divBdr>
          <w:divsChild>
            <w:div w:id="16512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1331">
      <w:bodyDiv w:val="1"/>
      <w:marLeft w:val="0"/>
      <w:marRight w:val="0"/>
      <w:marTop w:val="0"/>
      <w:marBottom w:val="0"/>
      <w:divBdr>
        <w:top w:val="none" w:sz="0" w:space="0" w:color="auto"/>
        <w:left w:val="none" w:sz="0" w:space="0" w:color="auto"/>
        <w:bottom w:val="none" w:sz="0" w:space="0" w:color="auto"/>
        <w:right w:val="none" w:sz="0" w:space="0" w:color="auto"/>
      </w:divBdr>
    </w:div>
    <w:div w:id="1958222138">
      <w:bodyDiv w:val="1"/>
      <w:marLeft w:val="0"/>
      <w:marRight w:val="0"/>
      <w:marTop w:val="0"/>
      <w:marBottom w:val="0"/>
      <w:divBdr>
        <w:top w:val="none" w:sz="0" w:space="0" w:color="auto"/>
        <w:left w:val="none" w:sz="0" w:space="0" w:color="auto"/>
        <w:bottom w:val="none" w:sz="0" w:space="0" w:color="auto"/>
        <w:right w:val="none" w:sz="0" w:space="0" w:color="auto"/>
      </w:divBdr>
    </w:div>
    <w:div w:id="1972132632">
      <w:bodyDiv w:val="1"/>
      <w:marLeft w:val="0"/>
      <w:marRight w:val="0"/>
      <w:marTop w:val="0"/>
      <w:marBottom w:val="0"/>
      <w:divBdr>
        <w:top w:val="none" w:sz="0" w:space="0" w:color="auto"/>
        <w:left w:val="none" w:sz="0" w:space="0" w:color="auto"/>
        <w:bottom w:val="none" w:sz="0" w:space="0" w:color="auto"/>
        <w:right w:val="none" w:sz="0" w:space="0" w:color="auto"/>
      </w:divBdr>
      <w:divsChild>
        <w:div w:id="1309045497">
          <w:marLeft w:val="0"/>
          <w:marRight w:val="0"/>
          <w:marTop w:val="0"/>
          <w:marBottom w:val="0"/>
          <w:divBdr>
            <w:top w:val="none" w:sz="0" w:space="0" w:color="auto"/>
            <w:left w:val="none" w:sz="0" w:space="0" w:color="auto"/>
            <w:bottom w:val="none" w:sz="0" w:space="0" w:color="auto"/>
            <w:right w:val="none" w:sz="0" w:space="0" w:color="auto"/>
          </w:divBdr>
          <w:divsChild>
            <w:div w:id="18393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40278">
      <w:bodyDiv w:val="1"/>
      <w:marLeft w:val="0"/>
      <w:marRight w:val="0"/>
      <w:marTop w:val="0"/>
      <w:marBottom w:val="0"/>
      <w:divBdr>
        <w:top w:val="none" w:sz="0" w:space="0" w:color="auto"/>
        <w:left w:val="none" w:sz="0" w:space="0" w:color="auto"/>
        <w:bottom w:val="none" w:sz="0" w:space="0" w:color="auto"/>
        <w:right w:val="none" w:sz="0" w:space="0" w:color="auto"/>
      </w:divBdr>
      <w:divsChild>
        <w:div w:id="807016226">
          <w:marLeft w:val="0"/>
          <w:marRight w:val="0"/>
          <w:marTop w:val="0"/>
          <w:marBottom w:val="0"/>
          <w:divBdr>
            <w:top w:val="none" w:sz="0" w:space="0" w:color="auto"/>
            <w:left w:val="none" w:sz="0" w:space="0" w:color="auto"/>
            <w:bottom w:val="none" w:sz="0" w:space="0" w:color="auto"/>
            <w:right w:val="none" w:sz="0" w:space="0" w:color="auto"/>
          </w:divBdr>
          <w:divsChild>
            <w:div w:id="1636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8925">
      <w:bodyDiv w:val="1"/>
      <w:marLeft w:val="0"/>
      <w:marRight w:val="0"/>
      <w:marTop w:val="0"/>
      <w:marBottom w:val="0"/>
      <w:divBdr>
        <w:top w:val="none" w:sz="0" w:space="0" w:color="auto"/>
        <w:left w:val="none" w:sz="0" w:space="0" w:color="auto"/>
        <w:bottom w:val="none" w:sz="0" w:space="0" w:color="auto"/>
        <w:right w:val="none" w:sz="0" w:space="0" w:color="auto"/>
      </w:divBdr>
    </w:div>
    <w:div w:id="2009939207">
      <w:bodyDiv w:val="1"/>
      <w:marLeft w:val="0"/>
      <w:marRight w:val="0"/>
      <w:marTop w:val="0"/>
      <w:marBottom w:val="0"/>
      <w:divBdr>
        <w:top w:val="none" w:sz="0" w:space="0" w:color="auto"/>
        <w:left w:val="none" w:sz="0" w:space="0" w:color="auto"/>
        <w:bottom w:val="none" w:sz="0" w:space="0" w:color="auto"/>
        <w:right w:val="none" w:sz="0" w:space="0" w:color="auto"/>
      </w:divBdr>
    </w:div>
    <w:div w:id="2026177142">
      <w:bodyDiv w:val="1"/>
      <w:marLeft w:val="0"/>
      <w:marRight w:val="0"/>
      <w:marTop w:val="0"/>
      <w:marBottom w:val="0"/>
      <w:divBdr>
        <w:top w:val="none" w:sz="0" w:space="0" w:color="auto"/>
        <w:left w:val="none" w:sz="0" w:space="0" w:color="auto"/>
        <w:bottom w:val="none" w:sz="0" w:space="0" w:color="auto"/>
        <w:right w:val="none" w:sz="0" w:space="0" w:color="auto"/>
      </w:divBdr>
    </w:div>
    <w:div w:id="2047677912">
      <w:bodyDiv w:val="1"/>
      <w:marLeft w:val="0"/>
      <w:marRight w:val="0"/>
      <w:marTop w:val="0"/>
      <w:marBottom w:val="0"/>
      <w:divBdr>
        <w:top w:val="none" w:sz="0" w:space="0" w:color="auto"/>
        <w:left w:val="none" w:sz="0" w:space="0" w:color="auto"/>
        <w:bottom w:val="none" w:sz="0" w:space="0" w:color="auto"/>
        <w:right w:val="none" w:sz="0" w:space="0" w:color="auto"/>
      </w:divBdr>
    </w:div>
    <w:div w:id="2066834453">
      <w:bodyDiv w:val="1"/>
      <w:marLeft w:val="0"/>
      <w:marRight w:val="0"/>
      <w:marTop w:val="0"/>
      <w:marBottom w:val="0"/>
      <w:divBdr>
        <w:top w:val="none" w:sz="0" w:space="0" w:color="auto"/>
        <w:left w:val="none" w:sz="0" w:space="0" w:color="auto"/>
        <w:bottom w:val="none" w:sz="0" w:space="0" w:color="auto"/>
        <w:right w:val="none" w:sz="0" w:space="0" w:color="auto"/>
      </w:divBdr>
      <w:divsChild>
        <w:div w:id="164442912">
          <w:marLeft w:val="0"/>
          <w:marRight w:val="0"/>
          <w:marTop w:val="0"/>
          <w:marBottom w:val="0"/>
          <w:divBdr>
            <w:top w:val="none" w:sz="0" w:space="0" w:color="auto"/>
            <w:left w:val="none" w:sz="0" w:space="0" w:color="auto"/>
            <w:bottom w:val="none" w:sz="0" w:space="0" w:color="auto"/>
            <w:right w:val="none" w:sz="0" w:space="0" w:color="auto"/>
          </w:divBdr>
        </w:div>
        <w:div w:id="709065162">
          <w:marLeft w:val="0"/>
          <w:marRight w:val="0"/>
          <w:marTop w:val="0"/>
          <w:marBottom w:val="0"/>
          <w:divBdr>
            <w:top w:val="none" w:sz="0" w:space="0" w:color="auto"/>
            <w:left w:val="none" w:sz="0" w:space="0" w:color="auto"/>
            <w:bottom w:val="none" w:sz="0" w:space="0" w:color="auto"/>
            <w:right w:val="none" w:sz="0" w:space="0" w:color="auto"/>
          </w:divBdr>
        </w:div>
        <w:div w:id="1330714034">
          <w:marLeft w:val="0"/>
          <w:marRight w:val="0"/>
          <w:marTop w:val="0"/>
          <w:marBottom w:val="0"/>
          <w:divBdr>
            <w:top w:val="none" w:sz="0" w:space="0" w:color="auto"/>
            <w:left w:val="none" w:sz="0" w:space="0" w:color="auto"/>
            <w:bottom w:val="none" w:sz="0" w:space="0" w:color="auto"/>
            <w:right w:val="none" w:sz="0" w:space="0" w:color="auto"/>
          </w:divBdr>
        </w:div>
        <w:div w:id="1427968151">
          <w:marLeft w:val="0"/>
          <w:marRight w:val="0"/>
          <w:marTop w:val="0"/>
          <w:marBottom w:val="0"/>
          <w:divBdr>
            <w:top w:val="none" w:sz="0" w:space="0" w:color="auto"/>
            <w:left w:val="none" w:sz="0" w:space="0" w:color="auto"/>
            <w:bottom w:val="none" w:sz="0" w:space="0" w:color="auto"/>
            <w:right w:val="none" w:sz="0" w:space="0" w:color="auto"/>
          </w:divBdr>
        </w:div>
        <w:div w:id="1632635525">
          <w:marLeft w:val="0"/>
          <w:marRight w:val="0"/>
          <w:marTop w:val="0"/>
          <w:marBottom w:val="0"/>
          <w:divBdr>
            <w:top w:val="none" w:sz="0" w:space="0" w:color="auto"/>
            <w:left w:val="none" w:sz="0" w:space="0" w:color="auto"/>
            <w:bottom w:val="none" w:sz="0" w:space="0" w:color="auto"/>
            <w:right w:val="none" w:sz="0" w:space="0" w:color="auto"/>
          </w:divBdr>
        </w:div>
      </w:divsChild>
    </w:div>
    <w:div w:id="2096393771">
      <w:bodyDiv w:val="1"/>
      <w:marLeft w:val="0"/>
      <w:marRight w:val="0"/>
      <w:marTop w:val="0"/>
      <w:marBottom w:val="0"/>
      <w:divBdr>
        <w:top w:val="none" w:sz="0" w:space="0" w:color="auto"/>
        <w:left w:val="none" w:sz="0" w:space="0" w:color="auto"/>
        <w:bottom w:val="none" w:sz="0" w:space="0" w:color="auto"/>
        <w:right w:val="none" w:sz="0" w:space="0" w:color="auto"/>
      </w:divBdr>
      <w:divsChild>
        <w:div w:id="264583859">
          <w:marLeft w:val="0"/>
          <w:marRight w:val="0"/>
          <w:marTop w:val="0"/>
          <w:marBottom w:val="0"/>
          <w:divBdr>
            <w:top w:val="none" w:sz="0" w:space="0" w:color="auto"/>
            <w:left w:val="none" w:sz="0" w:space="0" w:color="auto"/>
            <w:bottom w:val="none" w:sz="0" w:space="0" w:color="auto"/>
            <w:right w:val="none" w:sz="0" w:space="0" w:color="auto"/>
          </w:divBdr>
          <w:divsChild>
            <w:div w:id="7760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34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8.svg"/><Relationship Id="rId42" Type="http://schemas.openxmlformats.org/officeDocument/2006/relationships/image" Target="media/image21.png"/><Relationship Id="rId47" Type="http://schemas.openxmlformats.org/officeDocument/2006/relationships/image" Target="media/image26.jpeg"/><Relationship Id="rId63" Type="http://schemas.openxmlformats.org/officeDocument/2006/relationships/hyperlink" Target="https://youtu.be/KmZQPHlgi8k" TargetMode="External"/><Relationship Id="rId68" Type="http://schemas.openxmlformats.org/officeDocument/2006/relationships/hyperlink" Target="https://youtu.be/MDVPfuYliPA" TargetMode="Externa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8.svg"/><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youtu.be/BLbYE-oncKI" TargetMode="External"/><Relationship Id="rId19" Type="http://schemas.openxmlformats.org/officeDocument/2006/relationships/footer" Target="footer2.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www.nfsa.gov.au/collection/curated/melbourne-time-capsule" TargetMode="External"/><Relationship Id="rId30" Type="http://schemas.openxmlformats.org/officeDocument/2006/relationships/image" Target="media/image14.svg"/><Relationship Id="rId35" Type="http://schemas.openxmlformats.org/officeDocument/2006/relationships/hyperlink" Target="https://www.nfsa.gov.au/collection/curated/asset/96859-footscray-1911" TargetMode="External"/><Relationship Id="rId43" Type="http://schemas.openxmlformats.org/officeDocument/2006/relationships/image" Target="media/image22.svg"/><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image" Target="media/image46.sv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image" Target="media/image16.svg"/><Relationship Id="rId38" Type="http://schemas.openxmlformats.org/officeDocument/2006/relationships/image" Target="media/image18.svg"/><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image" Target="media/image42.svg"/><Relationship Id="rId20" Type="http://schemas.openxmlformats.org/officeDocument/2006/relationships/image" Target="media/image7.png"/><Relationship Id="rId41" Type="http://schemas.openxmlformats.org/officeDocument/2006/relationships/image" Target="media/image20.svg"/><Relationship Id="rId54" Type="http://schemas.openxmlformats.org/officeDocument/2006/relationships/image" Target="media/image33.png"/><Relationship Id="rId62" Type="http://schemas.openxmlformats.org/officeDocument/2006/relationships/hyperlink" Target="https://youtu.be/6iSx8fPTmhM" TargetMode="External"/><Relationship Id="rId70" Type="http://schemas.openxmlformats.org/officeDocument/2006/relationships/image" Target="media/image44.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svg"/><Relationship Id="rId28" Type="http://schemas.openxmlformats.org/officeDocument/2006/relationships/hyperlink" Target="https://www.thelostcityofmelbourne.org/" TargetMode="External"/><Relationship Id="rId36" Type="http://schemas.openxmlformats.org/officeDocument/2006/relationships/hyperlink" Target="https://www.nfsa.gov.au/collection/curated/asset/96860-marvellous-melbourne-swanston-and-collins-streets-tram" TargetMode="External"/><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hyperlink" Target="https://ergo.slv.vic.gov.au/explore-history/colonial-melbourne/everyday-life"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youtu.be/qs2MKO9_TgE" TargetMode="External"/><Relationship Id="rId65" Type="http://schemas.openxmlformats.org/officeDocument/2006/relationships/image" Target="media/image40.svg"/><Relationship Id="rId73" Type="http://schemas.openxmlformats.org/officeDocument/2006/relationships/image" Target="media/image47.png"/><Relationship Id="rId78" Type="http://schemas.microsoft.com/office/2011/relationships/people" Target="people.xml"/><Relationship Id="rId8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www.nfsa.gov.au/collection/curated/melbourne-time-capsule" TargetMode="External"/><Relationship Id="rId34" Type="http://schemas.openxmlformats.org/officeDocument/2006/relationships/hyperlink" Target="https://www.nfsa.gov.au/collection/curated/asset/96861-marvellous-melbourne-melbourne-buildings"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museumsvictoria.com.au/melbournemuseum/resources/marvellous-melbourne/" TargetMode="External"/><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image" Target="media/image41.png"/></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3DE670F-87B7-4FD5-A23A-59E30A93813C}"/>
      </w:docPartPr>
      <w:docPartBody>
        <w:p w:rsidR="007A520D" w:rsidRDefault="007A520D">
          <w:r w:rsidRPr="003A35DE">
            <w:rPr>
              <w:rStyle w:val="PlaceholderText"/>
            </w:rPr>
            <w:t>Click or tap here to enter text.</w:t>
          </w:r>
        </w:p>
      </w:docPartBody>
    </w:docPart>
    <w:docPart>
      <w:docPartPr>
        <w:name w:val="9E39F1E9A0334985BC6F3BB7C38F1DE4"/>
        <w:category>
          <w:name w:val="General"/>
          <w:gallery w:val="placeholder"/>
        </w:category>
        <w:types>
          <w:type w:val="bbPlcHdr"/>
        </w:types>
        <w:behaviors>
          <w:behavior w:val="content"/>
        </w:behaviors>
        <w:guid w:val="{49B24ED3-D575-48B7-8A8E-D54174826198}"/>
      </w:docPartPr>
      <w:docPartBody>
        <w:p w:rsidR="00EF6D2B" w:rsidRDefault="007A520D">
          <w:pPr>
            <w:pStyle w:val="9E39F1E9A0334985BC6F3BB7C38F1DE4"/>
          </w:pPr>
          <w:r>
            <w:rPr>
              <w:highlight w:val="darkGray"/>
            </w:rPr>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roxima Nova">
    <w:altName w:val="Tahoma"/>
    <w:charset w:val="00"/>
    <w:family w:val="auto"/>
    <w:pitch w:val="default"/>
  </w:font>
  <w:font w:name="Segoe UI">
    <w:panose1 w:val="020B0502040204020203"/>
    <w:charset w:val="00"/>
    <w:family w:val="swiss"/>
    <w:pitch w:val="variable"/>
    <w:sig w:usb0="E4002EFF" w:usb1="C000E47F" w:usb2="00000009" w:usb3="00000000" w:csb0="000001FF" w:csb1="00000000"/>
  </w:font>
  <w:font w:name="Amasis MT Pro Black">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15DD6"/>
    <w:rsid w:val="00036040"/>
    <w:rsid w:val="000820A3"/>
    <w:rsid w:val="000A5430"/>
    <w:rsid w:val="000C40DC"/>
    <w:rsid w:val="000F580D"/>
    <w:rsid w:val="00111F7B"/>
    <w:rsid w:val="00140A60"/>
    <w:rsid w:val="00165CF7"/>
    <w:rsid w:val="001A09D6"/>
    <w:rsid w:val="001E3122"/>
    <w:rsid w:val="001F2F18"/>
    <w:rsid w:val="00207CC4"/>
    <w:rsid w:val="002645AF"/>
    <w:rsid w:val="0029458C"/>
    <w:rsid w:val="002B2FBC"/>
    <w:rsid w:val="002D247F"/>
    <w:rsid w:val="002F0FF0"/>
    <w:rsid w:val="003015F0"/>
    <w:rsid w:val="00323B11"/>
    <w:rsid w:val="00367107"/>
    <w:rsid w:val="003A4C04"/>
    <w:rsid w:val="003C37C6"/>
    <w:rsid w:val="003E718F"/>
    <w:rsid w:val="0046571E"/>
    <w:rsid w:val="00476D0B"/>
    <w:rsid w:val="004A5D81"/>
    <w:rsid w:val="005521D5"/>
    <w:rsid w:val="005B2B03"/>
    <w:rsid w:val="00604BDB"/>
    <w:rsid w:val="00614B0E"/>
    <w:rsid w:val="00630133"/>
    <w:rsid w:val="006342F6"/>
    <w:rsid w:val="00694B16"/>
    <w:rsid w:val="006E3916"/>
    <w:rsid w:val="006E75C6"/>
    <w:rsid w:val="00716552"/>
    <w:rsid w:val="007375BE"/>
    <w:rsid w:val="00783ACA"/>
    <w:rsid w:val="007A17AF"/>
    <w:rsid w:val="007A520D"/>
    <w:rsid w:val="007D0717"/>
    <w:rsid w:val="007D7C95"/>
    <w:rsid w:val="00831DAA"/>
    <w:rsid w:val="00875540"/>
    <w:rsid w:val="00882D7A"/>
    <w:rsid w:val="0089274A"/>
    <w:rsid w:val="008D64F1"/>
    <w:rsid w:val="00927380"/>
    <w:rsid w:val="009C53F4"/>
    <w:rsid w:val="009D0A1E"/>
    <w:rsid w:val="00A57034"/>
    <w:rsid w:val="00A62CA7"/>
    <w:rsid w:val="00AA09BA"/>
    <w:rsid w:val="00AB0288"/>
    <w:rsid w:val="00AE30C9"/>
    <w:rsid w:val="00AF5CF1"/>
    <w:rsid w:val="00B255C8"/>
    <w:rsid w:val="00B74D87"/>
    <w:rsid w:val="00B91AD9"/>
    <w:rsid w:val="00B949D4"/>
    <w:rsid w:val="00B972A0"/>
    <w:rsid w:val="00BB11F6"/>
    <w:rsid w:val="00BB3C9A"/>
    <w:rsid w:val="00BB4527"/>
    <w:rsid w:val="00BE02D9"/>
    <w:rsid w:val="00C12F1E"/>
    <w:rsid w:val="00C33456"/>
    <w:rsid w:val="00C70D0C"/>
    <w:rsid w:val="00C7225A"/>
    <w:rsid w:val="00C927B5"/>
    <w:rsid w:val="00CB591A"/>
    <w:rsid w:val="00CE7756"/>
    <w:rsid w:val="00D019A0"/>
    <w:rsid w:val="00D350DA"/>
    <w:rsid w:val="00D352AE"/>
    <w:rsid w:val="00D74784"/>
    <w:rsid w:val="00D91967"/>
    <w:rsid w:val="00DD3151"/>
    <w:rsid w:val="00E655FA"/>
    <w:rsid w:val="00E82F57"/>
    <w:rsid w:val="00EC3765"/>
    <w:rsid w:val="00EC5FD4"/>
    <w:rsid w:val="00EF6D2B"/>
    <w:rsid w:val="00F0285F"/>
    <w:rsid w:val="00F03281"/>
    <w:rsid w:val="00F5132F"/>
    <w:rsid w:val="00F6355F"/>
    <w:rsid w:val="00F95D0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9BA"/>
    <w:rPr>
      <w:color w:val="808080"/>
    </w:rPr>
  </w:style>
  <w:style w:type="character" w:styleId="Strong">
    <w:name w:val="Strong"/>
    <w:basedOn w:val="DefaultParagraphFont"/>
    <w:uiPriority w:val="22"/>
    <w:qFormat/>
    <w:rsid w:val="007A520D"/>
    <w:rPr>
      <w:b/>
      <w:bCs/>
    </w:rPr>
  </w:style>
  <w:style w:type="paragraph" w:customStyle="1" w:styleId="9E39F1E9A0334985BC6F3BB7C38F1DE4">
    <w:name w:val="9E39F1E9A0334985BC6F3BB7C38F1DE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V Documents">
      <a:dk1>
        <a:sysClr val="windowText" lastClr="000000"/>
      </a:dk1>
      <a:lt1>
        <a:sysClr val="window" lastClr="FFFFFF"/>
      </a:lt1>
      <a:dk2>
        <a:srgbClr val="000000"/>
      </a:dk2>
      <a:lt2>
        <a:srgbClr val="FFFFFF"/>
      </a:lt2>
      <a:accent1>
        <a:srgbClr val="A9A8A9"/>
      </a:accent1>
      <a:accent2>
        <a:srgbClr val="9F6BAD"/>
      </a:accent2>
      <a:accent3>
        <a:srgbClr val="79B3E2"/>
      </a:accent3>
      <a:accent4>
        <a:srgbClr val="88C86F"/>
      </a:accent4>
      <a:accent5>
        <a:srgbClr val="F1666A"/>
      </a:accent5>
      <a:accent6>
        <a:srgbClr val="FCB445"/>
      </a:accent6>
      <a:hlink>
        <a:srgbClr val="000000"/>
      </a:hlink>
      <a:folHlink>
        <a:srgbClr val="000000"/>
      </a:folHlink>
    </a:clrScheme>
    <a:fontScheme name="State Library">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39E6D8E8A1CE48A049F5B7FB488E74" ma:contentTypeVersion="15" ma:contentTypeDescription="Create a new document." ma:contentTypeScope="" ma:versionID="793c5ff59efa98d4cf929181f097fc26">
  <xsd:schema xmlns:xsd="http://www.w3.org/2001/XMLSchema" xmlns:xs="http://www.w3.org/2001/XMLSchema" xmlns:p="http://schemas.microsoft.com/office/2006/metadata/properties" xmlns:ns2="1c0dc496-fe6b-4f99-886d-5fc0ec5ac44d" xmlns:ns3="832f18a7-42bd-4d4d-ad0e-8703202dac2b" targetNamespace="http://schemas.microsoft.com/office/2006/metadata/properties" ma:root="true" ma:fieldsID="6cf822fadda5b992d087f9322fb7d609" ns2:_="" ns3:_="">
    <xsd:import namespace="1c0dc496-fe6b-4f99-886d-5fc0ec5ac44d"/>
    <xsd:import namespace="832f18a7-42bd-4d4d-ad0e-8703202dac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dc496-fe6b-4f99-886d-5fc0ec5ac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d55be59-2ee6-4662-8cf2-cc45b84a52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2f18a7-42bd-4d4d-ad0e-8703202dac2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8b3271c-2804-4916-9e19-3360b3195d27}" ma:internalName="TaxCatchAll" ma:showField="CatchAllData" ma:web="832f18a7-42bd-4d4d-ad0e-8703202dac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32f18a7-42bd-4d4d-ad0e-8703202dac2b" xsi:nil="true"/>
    <lcf76f155ced4ddcb4097134ff3c332f xmlns="1c0dc496-fe6b-4f99-886d-5fc0ec5ac44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1F9D3E-3FB9-4118-99EB-C34A3A620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dc496-fe6b-4f99-886d-5fc0ec5ac44d"/>
    <ds:schemaRef ds:uri="832f18a7-42bd-4d4d-ad0e-8703202da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094C84-1B23-4174-B3C0-7DF0F5E577DF}">
  <ds:schemaRefs>
    <ds:schemaRef ds:uri="http://schemas.microsoft.com/office/2006/metadata/properties"/>
    <ds:schemaRef ds:uri="http://schemas.microsoft.com/office/infopath/2007/PartnerControls"/>
    <ds:schemaRef ds:uri="832f18a7-42bd-4d4d-ad0e-8703202dac2b"/>
    <ds:schemaRef ds:uri="1c0dc496-fe6b-4f99-886d-5fc0ec5ac44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08F21B29-8937-471F-913E-A0B37A9989E9}">
  <ds:schemaRefs>
    <ds:schemaRef ds:uri="http://schemas.microsoft.com/sharepoint/v3/contenttype/forms"/>
  </ds:schemaRefs>
</ds:datastoreItem>
</file>

<file path=docMetadata/LabelInfo.xml><?xml version="1.0" encoding="utf-8"?>
<clbl:labelList xmlns:clbl="http://schemas.microsoft.com/office/2020/mipLabelMetadata">
  <clbl:label id="{0074ab41-d99f-473f-8ebf-8c4bb2082cfd}" enabled="0" method="" siteId="{0074ab41-d99f-473f-8ebf-8c4bb2082cfd}" removed="1"/>
</clbl:labelList>
</file>

<file path=docProps/app.xml><?xml version="1.0" encoding="utf-8"?>
<Properties xmlns="http://schemas.openxmlformats.org/officeDocument/2006/extended-properties" xmlns:vt="http://schemas.openxmlformats.org/officeDocument/2006/docPropsVTypes">
  <Template>Normal</Template>
  <TotalTime>293</TotalTime>
  <Pages>29</Pages>
  <Words>7433</Words>
  <Characters>38657</Characters>
  <Application>Microsoft Office Word</Application>
  <DocSecurity>0</DocSecurity>
  <Lines>1104</Lines>
  <Paragraphs>523</Paragraphs>
  <ScaleCrop>false</ScaleCrop>
  <HeadingPairs>
    <vt:vector size="2" baseType="variant">
      <vt:variant>
        <vt:lpstr>Title</vt:lpstr>
      </vt:variant>
      <vt:variant>
        <vt:i4>1</vt:i4>
      </vt:variant>
    </vt:vector>
  </HeadingPairs>
  <TitlesOfParts>
    <vt:vector size="1" baseType="lpstr">
      <vt:lpstr>Historical Fiction Writing with Amelia Mellor</vt:lpstr>
    </vt:vector>
  </TitlesOfParts>
  <Company/>
  <LinksUpToDate>false</LinksUpToDate>
  <CharactersWithSpaces>45567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Fiction Writing with Amelia Mellor</dc:title>
  <dc:subject>Teacher Booklet</dc:subject>
  <dc:creator>Timplates</dc:creator>
  <cp:keywords/>
  <dc:description/>
  <cp:lastModifiedBy>Mairead Kennedy</cp:lastModifiedBy>
  <cp:revision>1138</cp:revision>
  <cp:lastPrinted>2021-09-14T17:09:00Z</cp:lastPrinted>
  <dcterms:created xsi:type="dcterms:W3CDTF">2025-07-10T08:34:00Z</dcterms:created>
  <dcterms:modified xsi:type="dcterms:W3CDTF">2025-12-03T05:48:00Z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0x010100E739E6D8E8A1CE48A049F5B7FB488E74</vt:lpwstr>
  </property>
  <property fmtid="{D5CDD505-2E9C-101B-9397-08002B2CF9AE}" pid="3" name="MediaServiceImageTags">
    <vt:lpwstr/>
  </property>
  <property fmtid="{D5CDD505-2E9C-101B-9397-08002B2CF9AE}" pid="4" name="ViewMetadata">
    <vt:lpwstr>176;#2|31d6a061-9d2d-4011-bb3c-bcce54c833d4</vt:lpwstr>
  </property>
  <property fmtid="{D5CDD505-2E9C-101B-9397-08002B2CF9AE}" pid="5" name="TaxKeyword">
    <vt:lpwstr/>
  </property>
  <property fmtid="{D5CDD505-2E9C-101B-9397-08002B2CF9AE}" pid="6" name="_dlc_DocIdItemGuid">
    <vt:lpwstr>eac7a5a7-5a97-4c16-a4d0-74342a37e3e2</vt:lpwstr>
  </property>
</Properties>
</file>